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12D68D" w14:textId="626E0509" w:rsidR="00F87859" w:rsidRDefault="00B26D12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61664" behindDoc="0" locked="0" layoutInCell="1" allowOverlap="1" wp14:anchorId="4F9629A8" wp14:editId="3D5653C2">
            <wp:simplePos x="0" y="0"/>
            <wp:positionH relativeFrom="margin">
              <wp:posOffset>-342900</wp:posOffset>
            </wp:positionH>
            <wp:positionV relativeFrom="paragraph">
              <wp:posOffset>-342900</wp:posOffset>
            </wp:positionV>
            <wp:extent cx="3200400" cy="1632647"/>
            <wp:effectExtent l="0" t="0" r="0" b="0"/>
            <wp:wrapNone/>
            <wp:docPr id="41" name="Picture 41" descr="Ministry of Education logo. On the left there is an image of 3 white triangles on top of two white wavy lines inside a purple box. On the right it says 'Te Tāhuhu o the Mātauranga' in big purple letters and 'Ministry of Education' in smaller purple letters underneat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036" cy="1640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7216" behindDoc="0" locked="0" layoutInCell="1" allowOverlap="1" wp14:anchorId="7B4DD9EA" wp14:editId="33D803F5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BDDFCC" w14:textId="77777777" w:rsidR="00F87859" w:rsidRDefault="00F87859" w:rsidP="00F87859">
      <w:pPr>
        <w:rPr>
          <w:rFonts w:cs="Arial"/>
          <w:szCs w:val="32"/>
        </w:rPr>
      </w:pPr>
    </w:p>
    <w:p w14:paraId="073F89A0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B8F83E9" w14:textId="77777777" w:rsidR="00F87859" w:rsidRDefault="00F87859" w:rsidP="00F87859">
      <w:pPr>
        <w:rPr>
          <w:rFonts w:cs="Arial"/>
          <w:szCs w:val="32"/>
        </w:rPr>
      </w:pPr>
    </w:p>
    <w:p w14:paraId="3BC451BE" w14:textId="77777777" w:rsidR="00F87859" w:rsidRDefault="00F87859" w:rsidP="00F87859">
      <w:pPr>
        <w:rPr>
          <w:rFonts w:cs="Arial"/>
          <w:szCs w:val="32"/>
        </w:rPr>
      </w:pPr>
    </w:p>
    <w:p w14:paraId="7580C687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684D2772" w14:textId="759F9CCD" w:rsidR="00887F23" w:rsidRDefault="00F02FE0" w:rsidP="00F87859">
      <w:pPr>
        <w:pStyle w:val="Title"/>
      </w:pPr>
      <w:r>
        <w:t>Interpreters for Deaf parents</w:t>
      </w:r>
    </w:p>
    <w:p w14:paraId="72EF2ABC" w14:textId="77777777" w:rsidR="00887F23" w:rsidRDefault="00323EB3" w:rsidP="00F87859">
      <w:pPr>
        <w:pStyle w:val="Title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BD169EA" wp14:editId="6EE4468F">
            <wp:simplePos x="0" y="0"/>
            <wp:positionH relativeFrom="margin">
              <wp:posOffset>800100</wp:posOffset>
            </wp:positionH>
            <wp:positionV relativeFrom="paragraph">
              <wp:posOffset>534805</wp:posOffset>
            </wp:positionV>
            <wp:extent cx="4114759" cy="3191081"/>
            <wp:effectExtent l="0" t="0" r="635" b="0"/>
            <wp:wrapNone/>
            <wp:docPr id="5" name="Picture 5" descr="Two people having a meeting with a New Zealand Sign language interpreter pres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759" cy="3191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4764D5" w14:textId="77777777" w:rsidR="00887F23" w:rsidRDefault="00887F23" w:rsidP="00F87859">
      <w:pPr>
        <w:pStyle w:val="Title"/>
      </w:pPr>
    </w:p>
    <w:p w14:paraId="39F42701" w14:textId="77777777" w:rsidR="00887F23" w:rsidRDefault="00887F23" w:rsidP="00F87859">
      <w:pPr>
        <w:pStyle w:val="Title"/>
      </w:pPr>
    </w:p>
    <w:p w14:paraId="66893338" w14:textId="77777777" w:rsidR="00887F23" w:rsidRDefault="00887F23" w:rsidP="00F87859">
      <w:pPr>
        <w:pStyle w:val="Title"/>
      </w:pPr>
    </w:p>
    <w:p w14:paraId="49E5B0A7" w14:textId="77777777" w:rsidR="00F02FE0" w:rsidRDefault="00F87859" w:rsidP="00BF5DDC">
      <w:pPr>
        <w:pStyle w:val="Datepublished"/>
      </w:pPr>
      <w:r w:rsidRPr="00F87859">
        <w:t xml:space="preserve"> </w:t>
      </w:r>
      <w:r w:rsidR="00570380">
        <w:br/>
      </w:r>
    </w:p>
    <w:p w14:paraId="240BF6D4" w14:textId="77777777" w:rsidR="003222AE" w:rsidRDefault="003222AE" w:rsidP="00BF5DDC">
      <w:pPr>
        <w:pStyle w:val="Datepublished"/>
      </w:pPr>
    </w:p>
    <w:p w14:paraId="387ECDBA" w14:textId="4673DDCD" w:rsidR="00F87859" w:rsidRPr="00570380" w:rsidRDefault="00570380" w:rsidP="00BF5DDC">
      <w:pPr>
        <w:pStyle w:val="Datepublished"/>
      </w:pPr>
      <w:r>
        <w:br/>
      </w:r>
      <w:r w:rsidR="00887F23" w:rsidRPr="00570380">
        <w:t xml:space="preserve">Published: </w:t>
      </w:r>
      <w:r w:rsidR="0019489B">
        <w:t xml:space="preserve">September </w:t>
      </w:r>
      <w:r w:rsidR="00F739C5">
        <w:t>2025</w:t>
      </w:r>
    </w:p>
    <w:p w14:paraId="73A71F00" w14:textId="05B39A30" w:rsid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124EA8">
        <w:rPr>
          <w:noProof/>
          <w:lang w:val="en-NZ" w:eastAsia="en-NZ"/>
        </w:rPr>
        <w:lastRenderedPageBreak/>
        <w:t xml:space="preserve">About this </w:t>
      </w:r>
      <w:r w:rsidR="00DE5E26">
        <w:rPr>
          <w:noProof/>
          <w:lang w:val="en-NZ" w:eastAsia="en-NZ"/>
        </w:rPr>
        <w:t>Easy Read</w:t>
      </w:r>
    </w:p>
    <w:p w14:paraId="2C6C84B6" w14:textId="4625C54A" w:rsidR="00F739C5" w:rsidRDefault="00F739C5" w:rsidP="00F739C5">
      <w:pPr>
        <w:rPr>
          <w:lang w:val="en-NZ" w:eastAsia="en-NZ"/>
        </w:rPr>
      </w:pPr>
    </w:p>
    <w:p w14:paraId="320E8B3D" w14:textId="61648622" w:rsidR="00F739C5" w:rsidRDefault="007C3F9A" w:rsidP="00F739C5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69184" behindDoc="0" locked="0" layoutInCell="1" allowOverlap="1" wp14:anchorId="60E50567" wp14:editId="40CAB8E3">
            <wp:simplePos x="0" y="0"/>
            <wp:positionH relativeFrom="column">
              <wp:posOffset>0</wp:posOffset>
            </wp:positionH>
            <wp:positionV relativeFrom="paragraph">
              <wp:posOffset>354965</wp:posOffset>
            </wp:positionV>
            <wp:extent cx="1600200" cy="1600200"/>
            <wp:effectExtent l="0" t="0" r="0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asy Read person reading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1DF19" w14:textId="106081E9" w:rsidR="00DE5E26" w:rsidRPr="00F02FE0" w:rsidRDefault="00F739C5" w:rsidP="00DE5E26">
      <w:pPr>
        <w:rPr>
          <w:lang w:val="en-NZ" w:eastAsia="en-NZ"/>
        </w:rPr>
      </w:pPr>
      <w:r>
        <w:rPr>
          <w:lang w:val="en-NZ" w:eastAsia="en-NZ"/>
        </w:rPr>
        <w:t xml:space="preserve">This Easy Read </w:t>
      </w:r>
      <w:r w:rsidR="00F02FE0">
        <w:rPr>
          <w:lang w:val="en-NZ" w:eastAsia="en-NZ"/>
        </w:rPr>
        <w:t xml:space="preserve">tells you how you can get a </w:t>
      </w:r>
      <w:r w:rsidR="00F02FE0" w:rsidRPr="00F02FE0">
        <w:rPr>
          <w:b/>
          <w:bCs/>
          <w:lang w:val="en-NZ" w:eastAsia="en-NZ"/>
        </w:rPr>
        <w:t>New Zealand Sign Language i</w:t>
      </w:r>
      <w:r w:rsidR="00F02FE0">
        <w:rPr>
          <w:b/>
          <w:bCs/>
          <w:lang w:val="en-NZ" w:eastAsia="en-NZ"/>
        </w:rPr>
        <w:t>nterpreter</w:t>
      </w:r>
      <w:r w:rsidR="00F02FE0">
        <w:rPr>
          <w:lang w:val="en-NZ" w:eastAsia="en-NZ"/>
        </w:rPr>
        <w:t xml:space="preserve"> if you need one to talk to the school your child goes to.</w:t>
      </w:r>
    </w:p>
    <w:p w14:paraId="5A1EA9B5" w14:textId="656165C9" w:rsidR="00DE5E26" w:rsidRDefault="00DE5E26" w:rsidP="00DE5E26">
      <w:pPr>
        <w:rPr>
          <w:lang w:val="en-NZ" w:eastAsia="en-NZ"/>
        </w:rPr>
      </w:pPr>
    </w:p>
    <w:p w14:paraId="648AB279" w14:textId="04054F06" w:rsidR="00DE5E26" w:rsidRDefault="008376A2" w:rsidP="00DE5E26">
      <w:pPr>
        <w:rPr>
          <w:lang w:val="en-NZ" w:eastAsia="en-NZ"/>
        </w:rPr>
      </w:pPr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08A371E0" wp14:editId="1BEFE073">
                <wp:simplePos x="0" y="0"/>
                <wp:positionH relativeFrom="margin">
                  <wp:posOffset>2171700</wp:posOffset>
                </wp:positionH>
                <wp:positionV relativeFrom="paragraph">
                  <wp:posOffset>244475</wp:posOffset>
                </wp:positionV>
                <wp:extent cx="3600450" cy="3581400"/>
                <wp:effectExtent l="0" t="0" r="0" b="0"/>
                <wp:wrapNone/>
                <wp:docPr id="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35814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EC27CA" id="Rectangle 1" o:spid="_x0000_s1026" style="position:absolute;margin-left:171pt;margin-top:19.25pt;width:283.5pt;height:282pt;z-index:-25147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" fillcolor="#e5c5e0" stroked="f" strokeweight="1pt">
                <w10:wrap anchorx="margin"/>
              </v:rect>
            </w:pict>
          </mc:Fallback>
        </mc:AlternateContent>
      </w:r>
    </w:p>
    <w:p w14:paraId="42957902" w14:textId="5AB55725" w:rsidR="00DE5E26" w:rsidRDefault="004E399C" w:rsidP="00A248CE">
      <w:pPr>
        <w:rPr>
          <w:lang w:val="en-NZ" w:eastAsia="en-NZ"/>
        </w:rPr>
      </w:pPr>
      <w:r>
        <w:rPr>
          <w:noProof/>
        </w:rPr>
        <w:drawing>
          <wp:anchor distT="0" distB="0" distL="114300" distR="114300" simplePos="0" relativeHeight="251876352" behindDoc="0" locked="0" layoutInCell="1" allowOverlap="1" wp14:anchorId="0142A2B1" wp14:editId="17FD8DDC">
            <wp:simplePos x="0" y="0"/>
            <wp:positionH relativeFrom="margin">
              <wp:posOffset>0</wp:posOffset>
            </wp:positionH>
            <wp:positionV relativeFrom="paragraph">
              <wp:posOffset>204187</wp:posOffset>
            </wp:positionV>
            <wp:extent cx="1627044" cy="1261806"/>
            <wp:effectExtent l="0" t="0" r="0" b="0"/>
            <wp:wrapNone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27044" cy="1261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FE0">
        <w:rPr>
          <w:b/>
          <w:bCs/>
          <w:lang w:val="en-NZ" w:eastAsia="en-NZ"/>
        </w:rPr>
        <w:t>New Zealand Sign Language interpreters</w:t>
      </w:r>
      <w:r w:rsidR="00F02FE0">
        <w:rPr>
          <w:lang w:val="en-NZ" w:eastAsia="en-NZ"/>
        </w:rPr>
        <w:t xml:space="preserve"> support people who use:</w:t>
      </w:r>
      <w:r w:rsidR="008376A2" w:rsidRPr="008376A2">
        <w:rPr>
          <w:b/>
          <w:bCs/>
          <w:noProof/>
        </w:rPr>
        <w:t xml:space="preserve"> </w:t>
      </w:r>
    </w:p>
    <w:p w14:paraId="2B9029A9" w14:textId="6D1B29B9" w:rsidR="00F02FE0" w:rsidRDefault="004E399C" w:rsidP="00F02FE0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77376" behindDoc="0" locked="0" layoutInCell="1" allowOverlap="1" wp14:anchorId="5E8793F7" wp14:editId="181A639E">
            <wp:simplePos x="0" y="0"/>
            <wp:positionH relativeFrom="column">
              <wp:posOffset>0</wp:posOffset>
            </wp:positionH>
            <wp:positionV relativeFrom="paragraph">
              <wp:posOffset>1367896</wp:posOffset>
            </wp:positionV>
            <wp:extent cx="1623695" cy="1083123"/>
            <wp:effectExtent l="0" t="0" r="0" b="3175"/>
            <wp:wrapNone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ZSL sign language teens tweens youth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26044" cy="108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FE0">
        <w:rPr>
          <w:lang w:eastAsia="en-NZ"/>
        </w:rPr>
        <w:t xml:space="preserve">a </w:t>
      </w:r>
      <w:r w:rsidR="00F02FE0" w:rsidRPr="00F02FE0">
        <w:rPr>
          <w:b/>
          <w:bCs/>
          <w:lang w:eastAsia="en-NZ"/>
        </w:rPr>
        <w:t>spoken language</w:t>
      </w:r>
      <w:r w:rsidR="00F02FE0">
        <w:rPr>
          <w:b/>
          <w:bCs/>
          <w:lang w:eastAsia="en-NZ"/>
        </w:rPr>
        <w:t xml:space="preserve"> </w:t>
      </w:r>
      <w:r w:rsidR="00F02FE0">
        <w:rPr>
          <w:lang w:eastAsia="en-NZ"/>
        </w:rPr>
        <w:t>to talk to people who use New Zealand Sign Language</w:t>
      </w:r>
    </w:p>
    <w:p w14:paraId="2525480F" w14:textId="1E4EF987" w:rsidR="00F02FE0" w:rsidRDefault="00F02FE0" w:rsidP="00F02FE0">
      <w:pPr>
        <w:pStyle w:val="Listtoplevel"/>
        <w:rPr>
          <w:lang w:eastAsia="en-NZ"/>
        </w:rPr>
      </w:pPr>
      <w:r>
        <w:rPr>
          <w:lang w:eastAsia="en-NZ"/>
        </w:rPr>
        <w:t>New Zealand Sign Language to talk to people who use a spoken language.</w:t>
      </w:r>
    </w:p>
    <w:p w14:paraId="684E1B77" w14:textId="5D851937" w:rsidR="00F02FE0" w:rsidRDefault="00F02FE0" w:rsidP="00F02FE0">
      <w:pPr>
        <w:rPr>
          <w:lang w:eastAsia="en-NZ"/>
        </w:rPr>
      </w:pPr>
    </w:p>
    <w:p w14:paraId="00C1C2C9" w14:textId="357BC385" w:rsidR="00F02FE0" w:rsidRDefault="00F02FE0" w:rsidP="00F02FE0">
      <w:pPr>
        <w:rPr>
          <w:lang w:eastAsia="en-NZ"/>
        </w:rPr>
      </w:pPr>
    </w:p>
    <w:p w14:paraId="25C58F69" w14:textId="1BAA3E0D" w:rsidR="00F02FE0" w:rsidRDefault="00F02FE0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374994E8" w14:textId="2534EF71" w:rsidR="00F02FE0" w:rsidRDefault="004E399C" w:rsidP="00F02FE0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878400" behindDoc="0" locked="0" layoutInCell="1" allowOverlap="1" wp14:anchorId="0C59A8B0" wp14:editId="0F633FF8">
            <wp:simplePos x="0" y="0"/>
            <wp:positionH relativeFrom="column">
              <wp:posOffset>15240</wp:posOffset>
            </wp:positionH>
            <wp:positionV relativeFrom="paragraph">
              <wp:posOffset>60960</wp:posOffset>
            </wp:positionV>
            <wp:extent cx="1463040" cy="1463040"/>
            <wp:effectExtent l="0" t="0" r="3810" b="3810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e reo Māori langu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6A2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47D25EA3" wp14:editId="472E37D6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600450" cy="1828800"/>
                <wp:effectExtent l="0" t="0" r="0" b="0"/>
                <wp:wrapNone/>
                <wp:docPr id="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8288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43C4F4" id="Rectangle 1" o:spid="_x0000_s1026" style="position:absolute;margin-left:171pt;margin-top:-9pt;width:283.5pt;height:2in;z-index:-25146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" fillcolor="#e5c5e0" stroked="f" strokeweight="1pt">
                <w10:wrap anchorx="margin"/>
              </v:rect>
            </w:pict>
          </mc:Fallback>
        </mc:AlternateContent>
      </w:r>
      <w:r w:rsidR="00F02FE0">
        <w:rPr>
          <w:lang w:eastAsia="en-NZ"/>
        </w:rPr>
        <w:t xml:space="preserve">Here a </w:t>
      </w:r>
      <w:r w:rsidR="00F02FE0">
        <w:rPr>
          <w:b/>
          <w:bCs/>
          <w:lang w:eastAsia="en-NZ"/>
        </w:rPr>
        <w:t>spoken language</w:t>
      </w:r>
      <w:r w:rsidR="00F02FE0">
        <w:rPr>
          <w:lang w:eastAsia="en-NZ"/>
        </w:rPr>
        <w:t xml:space="preserve"> means:</w:t>
      </w:r>
    </w:p>
    <w:p w14:paraId="0920131A" w14:textId="6523B072" w:rsidR="00F02FE0" w:rsidRDefault="00F02FE0" w:rsidP="00F02FE0">
      <w:pPr>
        <w:pStyle w:val="Listtoplevel"/>
        <w:rPr>
          <w:lang w:eastAsia="en-NZ"/>
        </w:rPr>
      </w:pPr>
      <w:r>
        <w:rPr>
          <w:lang w:eastAsia="en-NZ"/>
        </w:rPr>
        <w:t>English</w:t>
      </w:r>
    </w:p>
    <w:p w14:paraId="19BBC5C2" w14:textId="39833692" w:rsidR="00F02FE0" w:rsidRDefault="00F02FE0" w:rsidP="00F02FE0">
      <w:pPr>
        <w:pStyle w:val="Listtoplevel"/>
        <w:rPr>
          <w:lang w:eastAsia="en-NZ"/>
        </w:rPr>
      </w:pPr>
      <w:r>
        <w:rPr>
          <w:lang w:eastAsia="en-NZ"/>
        </w:rPr>
        <w:t>te reo Māori.</w:t>
      </w:r>
    </w:p>
    <w:p w14:paraId="5068F531" w14:textId="62AD4B1B" w:rsidR="00F02FE0" w:rsidRDefault="00F02FE0" w:rsidP="00F02FE0">
      <w:pPr>
        <w:rPr>
          <w:lang w:eastAsia="en-NZ"/>
        </w:rPr>
      </w:pPr>
    </w:p>
    <w:p w14:paraId="773573C9" w14:textId="6C5EB7DC" w:rsidR="00F02FE0" w:rsidRDefault="004E399C" w:rsidP="00F02FE0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1879424" behindDoc="0" locked="0" layoutInCell="1" allowOverlap="1" wp14:anchorId="46240C1B" wp14:editId="39EF2FB4">
            <wp:simplePos x="0" y="0"/>
            <wp:positionH relativeFrom="column">
              <wp:posOffset>0</wp:posOffset>
            </wp:positionH>
            <wp:positionV relativeFrom="paragraph">
              <wp:posOffset>79375</wp:posOffset>
            </wp:positionV>
            <wp:extent cx="1551534" cy="1203960"/>
            <wp:effectExtent l="0" t="0" r="0" b="0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NZSL sign language adults cochlear implant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51534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6A2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7EC1E017" wp14:editId="326E1A74">
                <wp:simplePos x="0" y="0"/>
                <wp:positionH relativeFrom="margin">
                  <wp:posOffset>2171700</wp:posOffset>
                </wp:positionH>
                <wp:positionV relativeFrom="paragraph">
                  <wp:posOffset>244475</wp:posOffset>
                </wp:positionV>
                <wp:extent cx="3600450" cy="1143000"/>
                <wp:effectExtent l="0" t="0" r="0" b="0"/>
                <wp:wrapNone/>
                <wp:docPr id="141837773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43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2C8F00" id="Rectangle 1" o:spid="_x0000_s1026" style="position:absolute;margin-left:171pt;margin-top:19.25pt;width:283.5pt;height:90pt;z-index:-25146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" fillcolor="#ffe599 [1303]" stroked="f" strokeweight="1pt">
                <w10:wrap anchorx="margin"/>
              </v:rect>
            </w:pict>
          </mc:Fallback>
        </mc:AlternateContent>
      </w:r>
    </w:p>
    <w:p w14:paraId="51E0730C" w14:textId="2BB57BE5" w:rsidR="00F02FE0" w:rsidRDefault="00F02FE0" w:rsidP="00F02FE0">
      <w:r>
        <w:t xml:space="preserve">In this Easy Read we call New Zealand Sign Language </w:t>
      </w:r>
      <w:r>
        <w:rPr>
          <w:b/>
          <w:bCs/>
        </w:rPr>
        <w:t>NZSL</w:t>
      </w:r>
      <w:r>
        <w:t xml:space="preserve"> for short. </w:t>
      </w:r>
    </w:p>
    <w:p w14:paraId="5DC7B7BB" w14:textId="6C54A7E6" w:rsidR="00F02FE0" w:rsidRDefault="00F02FE0" w:rsidP="00F02FE0">
      <w:pPr>
        <w:rPr>
          <w:lang w:eastAsia="en-NZ"/>
        </w:rPr>
      </w:pPr>
    </w:p>
    <w:p w14:paraId="06BA1413" w14:textId="0DE8DF9E" w:rsidR="00F02FE0" w:rsidRDefault="004E399C" w:rsidP="00F02FE0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80448" behindDoc="0" locked="0" layoutInCell="1" allowOverlap="1" wp14:anchorId="7A03D829" wp14:editId="44F9AB6F">
            <wp:simplePos x="0" y="0"/>
            <wp:positionH relativeFrom="column">
              <wp:posOffset>0</wp:posOffset>
            </wp:positionH>
            <wp:positionV relativeFrom="paragraph">
              <wp:posOffset>94615</wp:posOffset>
            </wp:positionV>
            <wp:extent cx="1485900" cy="1485900"/>
            <wp:effectExtent l="0" t="0" r="0" b="0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hool Walk children goodby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B784A" w14:textId="7103C248" w:rsidR="00F02FE0" w:rsidRDefault="00F02FE0" w:rsidP="00F02FE0">
      <w:pPr>
        <w:rPr>
          <w:lang w:eastAsia="en-NZ"/>
        </w:rPr>
      </w:pPr>
      <w:r>
        <w:rPr>
          <w:lang w:eastAsia="en-NZ"/>
        </w:rPr>
        <w:t xml:space="preserve">The </w:t>
      </w:r>
      <w:r>
        <w:rPr>
          <w:b/>
          <w:bCs/>
          <w:lang w:eastAsia="en-NZ"/>
        </w:rPr>
        <w:t>Ministry of Education</w:t>
      </w:r>
      <w:r>
        <w:rPr>
          <w:lang w:eastAsia="en-NZ"/>
        </w:rPr>
        <w:t xml:space="preserve"> pays for NZSL interpreters so you can:</w:t>
      </w:r>
    </w:p>
    <w:p w14:paraId="4499CC6C" w14:textId="5C36A378" w:rsidR="00F02FE0" w:rsidRDefault="004E399C" w:rsidP="00F02FE0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81472" behindDoc="0" locked="0" layoutInCell="1" allowOverlap="1" wp14:anchorId="44BAD6ED" wp14:editId="39328C41">
            <wp:simplePos x="0" y="0"/>
            <wp:positionH relativeFrom="column">
              <wp:posOffset>0</wp:posOffset>
            </wp:positionH>
            <wp:positionV relativeFrom="paragraph">
              <wp:posOffset>871855</wp:posOffset>
            </wp:positionV>
            <wp:extent cx="1714500" cy="1154384"/>
            <wp:effectExtent l="0" t="0" r="0" b="8255"/>
            <wp:wrapNone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hool-playground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154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FE0">
        <w:rPr>
          <w:lang w:eastAsia="en-NZ"/>
        </w:rPr>
        <w:t>know what is happening for your child at school</w:t>
      </w:r>
    </w:p>
    <w:p w14:paraId="26C94D64" w14:textId="7F6EE43B" w:rsidR="00F02FE0" w:rsidRDefault="00F02FE0" w:rsidP="00F02FE0">
      <w:pPr>
        <w:pStyle w:val="Listtoplevel"/>
        <w:rPr>
          <w:lang w:eastAsia="en-NZ"/>
        </w:rPr>
      </w:pPr>
      <w:r>
        <w:rPr>
          <w:lang w:eastAsia="en-NZ"/>
        </w:rPr>
        <w:t xml:space="preserve">be part of the </w:t>
      </w:r>
      <w:r w:rsidRPr="00F02FE0">
        <w:rPr>
          <w:b/>
          <w:bCs/>
          <w:lang w:eastAsia="en-NZ"/>
        </w:rPr>
        <w:t>school community</w:t>
      </w:r>
      <w:r>
        <w:rPr>
          <w:lang w:eastAsia="en-NZ"/>
        </w:rPr>
        <w:t>.</w:t>
      </w:r>
    </w:p>
    <w:p w14:paraId="695EA801" w14:textId="746B4EA4" w:rsidR="00F02FE0" w:rsidRDefault="00F02FE0" w:rsidP="00F02FE0">
      <w:pPr>
        <w:rPr>
          <w:lang w:eastAsia="en-NZ"/>
        </w:rPr>
      </w:pPr>
    </w:p>
    <w:p w14:paraId="76BBDEE6" w14:textId="77777777" w:rsidR="00F02FE0" w:rsidRPr="00F02FE0" w:rsidRDefault="00F02FE0" w:rsidP="00F02FE0">
      <w:pPr>
        <w:rPr>
          <w:lang w:eastAsia="en-NZ"/>
        </w:rPr>
      </w:pPr>
    </w:p>
    <w:p w14:paraId="1487F817" w14:textId="77777777" w:rsidR="00F02FE0" w:rsidRDefault="00F02FE0">
      <w:pPr>
        <w:spacing w:line="240" w:lineRule="auto"/>
        <w:ind w:left="0"/>
      </w:pPr>
      <w:r>
        <w:br w:type="page"/>
      </w:r>
    </w:p>
    <w:p w14:paraId="419C3564" w14:textId="41B6F90F" w:rsidR="0017019D" w:rsidRDefault="00DB59BE" w:rsidP="00F02FE0">
      <w:r w:rsidRPr="004E399C">
        <w:rPr>
          <w:noProof/>
        </w:rPr>
        <w:lastRenderedPageBreak/>
        <w:drawing>
          <wp:anchor distT="0" distB="0" distL="114300" distR="114300" simplePos="0" relativeHeight="251871232" behindDoc="0" locked="0" layoutInCell="1" allowOverlap="1" wp14:anchorId="6629E001" wp14:editId="31307C55">
            <wp:simplePos x="0" y="0"/>
            <wp:positionH relativeFrom="margin">
              <wp:posOffset>-349250</wp:posOffset>
            </wp:positionH>
            <wp:positionV relativeFrom="paragraph">
              <wp:posOffset>-307975</wp:posOffset>
            </wp:positionV>
            <wp:extent cx="2400300" cy="1224915"/>
            <wp:effectExtent l="0" t="0" r="0" b="0"/>
            <wp:wrapNone/>
            <wp:docPr id="1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22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399C">
        <w:rPr>
          <w:noProof/>
        </w:rPr>
        <w:drawing>
          <wp:anchor distT="0" distB="0" distL="114300" distR="114300" simplePos="0" relativeHeight="251872256" behindDoc="0" locked="0" layoutInCell="1" allowOverlap="1" wp14:anchorId="2307E346" wp14:editId="0EED28E7">
            <wp:simplePos x="0" y="0"/>
            <wp:positionH relativeFrom="column">
              <wp:posOffset>-32385</wp:posOffset>
            </wp:positionH>
            <wp:positionV relativeFrom="paragraph">
              <wp:posOffset>1025525</wp:posOffset>
            </wp:positionV>
            <wp:extent cx="1581150" cy="1581150"/>
            <wp:effectExtent l="0" t="0" r="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ackboard todays lesson school teach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0572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4270D878" wp14:editId="69C756D7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600450" cy="5289550"/>
                <wp:effectExtent l="0" t="0" r="0" b="6350"/>
                <wp:wrapNone/>
                <wp:docPr id="3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52895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39AC88" id="Rectangle 3" o:spid="_x0000_s1026" style="position:absolute;margin-left:171pt;margin-top:-9pt;width:283.5pt;height:416.5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" fillcolor="#e5c5e0" stroked="f" strokeweight="1pt">
                <w10:wrap anchorx="margin"/>
              </v:rect>
            </w:pict>
          </mc:Fallback>
        </mc:AlternateContent>
      </w:r>
      <w:r w:rsidR="0017019D">
        <w:t xml:space="preserve">The </w:t>
      </w:r>
      <w:r w:rsidR="0017019D" w:rsidRPr="0017019D">
        <w:rPr>
          <w:b/>
          <w:bCs/>
        </w:rPr>
        <w:t>Ministry of Education</w:t>
      </w:r>
      <w:r w:rsidR="0017019D">
        <w:t xml:space="preserve"> is the part of the Government in charge of schools in Aotearoa New Zealand.</w:t>
      </w:r>
    </w:p>
    <w:p w14:paraId="709D7B49" w14:textId="08DC12DB" w:rsidR="0017019D" w:rsidRDefault="0017019D" w:rsidP="00F739C5"/>
    <w:p w14:paraId="73799EC3" w14:textId="7038E2A5" w:rsidR="0017019D" w:rsidRDefault="0017019D" w:rsidP="00F739C5"/>
    <w:p w14:paraId="14C491BF" w14:textId="1A70926F" w:rsidR="0017019D" w:rsidRDefault="0017019D" w:rsidP="00F739C5">
      <w:r>
        <w:t xml:space="preserve">The Ministry of Education does </w:t>
      </w:r>
      <w:r w:rsidR="00510572">
        <w:br/>
      </w:r>
      <w:r>
        <w:t>things like:</w:t>
      </w:r>
    </w:p>
    <w:p w14:paraId="6AB43D5E" w14:textId="4F12FB74" w:rsidR="0017019D" w:rsidRDefault="00DB59BE" w:rsidP="0017019D">
      <w:pPr>
        <w:pStyle w:val="Listtoplevel"/>
      </w:pPr>
      <w:r w:rsidRPr="004E399C">
        <w:drawing>
          <wp:anchor distT="0" distB="0" distL="114300" distR="114300" simplePos="0" relativeHeight="251873280" behindDoc="0" locked="0" layoutInCell="1" allowOverlap="1" wp14:anchorId="16D46651" wp14:editId="00249673">
            <wp:simplePos x="0" y="0"/>
            <wp:positionH relativeFrom="column">
              <wp:posOffset>-635</wp:posOffset>
            </wp:positionH>
            <wp:positionV relativeFrom="paragraph">
              <wp:posOffset>508635</wp:posOffset>
            </wp:positionV>
            <wp:extent cx="1485900" cy="1485900"/>
            <wp:effectExtent l="0" t="0" r="0" b="0"/>
            <wp:wrapNone/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z school education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19D">
        <w:t>deciding what schools should teach</w:t>
      </w:r>
    </w:p>
    <w:p w14:paraId="7B47D247" w14:textId="2F5E4893" w:rsidR="0017019D" w:rsidRDefault="0017019D" w:rsidP="0017019D">
      <w:pPr>
        <w:pStyle w:val="Listtoplevel"/>
      </w:pPr>
      <w:r>
        <w:t>supporting children who need extra support with their learning</w:t>
      </w:r>
    </w:p>
    <w:p w14:paraId="57FDFBF7" w14:textId="099D2DBC" w:rsidR="0017019D" w:rsidRDefault="0017019D" w:rsidP="0017019D">
      <w:pPr>
        <w:pStyle w:val="Listtoplevel"/>
      </w:pPr>
      <w:r>
        <w:t xml:space="preserve">building new classrooms. </w:t>
      </w:r>
    </w:p>
    <w:p w14:paraId="5F7E793F" w14:textId="6DF04270" w:rsidR="00F02FE0" w:rsidRDefault="00553331" w:rsidP="00F02FE0">
      <w:r>
        <w:rPr>
          <w:noProof/>
          <w:lang w:val="en-NZ" w:eastAsia="en-NZ"/>
        </w:rPr>
        <w:drawing>
          <wp:anchor distT="0" distB="0" distL="114300" distR="114300" simplePos="0" relativeHeight="251891712" behindDoc="0" locked="0" layoutInCell="1" allowOverlap="1" wp14:anchorId="4948CB56" wp14:editId="01DC564D">
            <wp:simplePos x="0" y="0"/>
            <wp:positionH relativeFrom="column">
              <wp:posOffset>0</wp:posOffset>
            </wp:positionH>
            <wp:positionV relativeFrom="paragraph">
              <wp:posOffset>142240</wp:posOffset>
            </wp:positionV>
            <wp:extent cx="1533538" cy="1112520"/>
            <wp:effectExtent l="0" t="0" r="9525" b="0"/>
            <wp:wrapNone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eacher presenter pacific pasifika school education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33538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307EEF" w14:textId="0AD2124C" w:rsidR="00F02FE0" w:rsidRDefault="008376A2" w:rsidP="00F02FE0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 wp14:anchorId="6BA043CF" wp14:editId="23DB15D9">
                <wp:simplePos x="0" y="0"/>
                <wp:positionH relativeFrom="margin">
                  <wp:posOffset>2171700</wp:posOffset>
                </wp:positionH>
                <wp:positionV relativeFrom="paragraph">
                  <wp:posOffset>247650</wp:posOffset>
                </wp:positionV>
                <wp:extent cx="3600450" cy="2813050"/>
                <wp:effectExtent l="0" t="0" r="0" b="6350"/>
                <wp:wrapNone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8130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96D41E" id="Rectangle 4" o:spid="_x0000_s1026" style="position:absolute;margin-left:171pt;margin-top:19.5pt;width:283.5pt;height:221.5pt;z-index:-25146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" fillcolor="#e5c5e0" stroked="f" strokeweight="1pt">
                <w10:wrap anchorx="margin"/>
              </v:rect>
            </w:pict>
          </mc:Fallback>
        </mc:AlternateContent>
      </w:r>
    </w:p>
    <w:p w14:paraId="7742DA43" w14:textId="627D49D6" w:rsidR="00F02FE0" w:rsidRDefault="00F02FE0" w:rsidP="00F02FE0">
      <w:r>
        <w:t xml:space="preserve">The </w:t>
      </w:r>
      <w:r>
        <w:rPr>
          <w:b/>
          <w:bCs/>
        </w:rPr>
        <w:t>school community</w:t>
      </w:r>
      <w:r>
        <w:t xml:space="preserve"> is all the people who are part of a school like:</w:t>
      </w:r>
    </w:p>
    <w:p w14:paraId="5D961890" w14:textId="5D7222B8" w:rsidR="00F02FE0" w:rsidRDefault="00F905CD" w:rsidP="00F02FE0">
      <w:pPr>
        <w:pStyle w:val="Listtoplevel"/>
      </w:pPr>
      <w:r>
        <w:drawing>
          <wp:anchor distT="0" distB="0" distL="114300" distR="114300" simplePos="0" relativeHeight="251892736" behindDoc="0" locked="0" layoutInCell="1" allowOverlap="1" wp14:anchorId="70582046" wp14:editId="3B2190C1">
            <wp:simplePos x="0" y="0"/>
            <wp:positionH relativeFrom="column">
              <wp:posOffset>0</wp:posOffset>
            </wp:positionH>
            <wp:positionV relativeFrom="paragraph">
              <wp:posOffset>345440</wp:posOffset>
            </wp:positionV>
            <wp:extent cx="1485900" cy="1485900"/>
            <wp:effectExtent l="0" t="0" r="0" b="0"/>
            <wp:wrapNone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hool Walk family (1)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FE0">
        <w:t>students</w:t>
      </w:r>
    </w:p>
    <w:p w14:paraId="12B362A6" w14:textId="294AA719" w:rsidR="00F02FE0" w:rsidRDefault="00F02FE0" w:rsidP="00F02FE0">
      <w:pPr>
        <w:pStyle w:val="Listtoplevel"/>
      </w:pPr>
      <w:r>
        <w:t>teachers</w:t>
      </w:r>
    </w:p>
    <w:p w14:paraId="31D73ED9" w14:textId="5D95F8AE" w:rsidR="00F02FE0" w:rsidRPr="00F02FE0" w:rsidRDefault="00F02FE0" w:rsidP="00F02FE0">
      <w:pPr>
        <w:pStyle w:val="Listtoplevel"/>
      </w:pPr>
      <w:r>
        <w:t>whānau / families.</w:t>
      </w:r>
    </w:p>
    <w:p w14:paraId="66E01763" w14:textId="42132D61" w:rsidR="0017019D" w:rsidRDefault="0017019D">
      <w:pPr>
        <w:spacing w:line="240" w:lineRule="auto"/>
        <w:ind w:left="0"/>
      </w:pPr>
    </w:p>
    <w:p w14:paraId="7182E299" w14:textId="40FE3CEF" w:rsidR="0017019D" w:rsidRDefault="00F02FE0" w:rsidP="0017019D">
      <w:pPr>
        <w:pStyle w:val="Heading1"/>
      </w:pPr>
      <w:r>
        <w:t>What support can you get?</w:t>
      </w:r>
    </w:p>
    <w:p w14:paraId="6AD9AD6A" w14:textId="747461AE" w:rsidR="00A248CE" w:rsidRDefault="00A248CE" w:rsidP="00F02FE0"/>
    <w:p w14:paraId="2FD44DA4" w14:textId="7771B9CE" w:rsidR="00F02FE0" w:rsidRDefault="00F905CD" w:rsidP="00F02FE0">
      <w:r>
        <w:rPr>
          <w:b/>
          <w:bCs/>
          <w:noProof/>
        </w:rPr>
        <w:drawing>
          <wp:anchor distT="0" distB="0" distL="114300" distR="114300" simplePos="0" relativeHeight="251894784" behindDoc="0" locked="0" layoutInCell="1" allowOverlap="1" wp14:anchorId="1A571202" wp14:editId="74CD587B">
            <wp:simplePos x="0" y="0"/>
            <wp:positionH relativeFrom="column">
              <wp:posOffset>0</wp:posOffset>
            </wp:positionH>
            <wp:positionV relativeFrom="paragraph">
              <wp:posOffset>15240</wp:posOffset>
            </wp:positionV>
            <wp:extent cx="1485900" cy="1485900"/>
            <wp:effectExtent l="0" t="0" r="0" b="0"/>
            <wp:wrapNone/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22" name="funding funds resources financial support - small size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D463E3" w14:textId="25E737E4" w:rsidR="00F02FE0" w:rsidRDefault="00F02FE0" w:rsidP="00F02FE0">
      <w:r>
        <w:t>The Ministry of Education will pay for NZSL interpreters if your child goes to a:</w:t>
      </w:r>
    </w:p>
    <w:p w14:paraId="24C91DE2" w14:textId="3CECFBFB" w:rsidR="00F02FE0" w:rsidRPr="00F02FE0" w:rsidRDefault="00F905CD" w:rsidP="00F02FE0">
      <w:pPr>
        <w:pStyle w:val="Listtoplevel"/>
      </w:pPr>
      <w:r>
        <w:rPr>
          <w:b/>
          <w:bCs/>
        </w:rPr>
        <w:drawing>
          <wp:anchor distT="0" distB="0" distL="114300" distR="114300" simplePos="0" relativeHeight="251895808" behindDoc="0" locked="0" layoutInCell="1" allowOverlap="1" wp14:anchorId="65CDE4A3" wp14:editId="40F2F517">
            <wp:simplePos x="0" y="0"/>
            <wp:positionH relativeFrom="column">
              <wp:posOffset>1</wp:posOffset>
            </wp:positionH>
            <wp:positionV relativeFrom="paragraph">
              <wp:posOffset>324485</wp:posOffset>
            </wp:positionV>
            <wp:extent cx="1630680" cy="966737"/>
            <wp:effectExtent l="0" t="0" r="7620" b="508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high school colle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33074" cy="968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FE0">
        <w:rPr>
          <w:b/>
          <w:bCs/>
        </w:rPr>
        <w:t>state school / kura</w:t>
      </w:r>
    </w:p>
    <w:p w14:paraId="5C49F99B" w14:textId="385556BA" w:rsidR="00F02FE0" w:rsidRDefault="00F02FE0" w:rsidP="00F02FE0">
      <w:pPr>
        <w:pStyle w:val="Listtoplevel"/>
      </w:pPr>
      <w:r>
        <w:rPr>
          <w:b/>
          <w:bCs/>
        </w:rPr>
        <w:t>state-integrated school / kura</w:t>
      </w:r>
      <w:r>
        <w:t>.</w:t>
      </w:r>
    </w:p>
    <w:p w14:paraId="7B610407" w14:textId="605D018F" w:rsidR="00F02FE0" w:rsidRDefault="00F905CD" w:rsidP="00F02FE0">
      <w:r w:rsidRPr="004E399C">
        <w:rPr>
          <w:noProof/>
        </w:rPr>
        <w:drawing>
          <wp:anchor distT="0" distB="0" distL="114300" distR="114300" simplePos="0" relativeHeight="251897856" behindDoc="0" locked="0" layoutInCell="1" allowOverlap="1" wp14:anchorId="737629CD" wp14:editId="15A47549">
            <wp:simplePos x="0" y="0"/>
            <wp:positionH relativeFrom="margin">
              <wp:posOffset>-342900</wp:posOffset>
            </wp:positionH>
            <wp:positionV relativeFrom="paragraph">
              <wp:posOffset>360045</wp:posOffset>
            </wp:positionV>
            <wp:extent cx="2400300" cy="1224915"/>
            <wp:effectExtent l="0" t="0" r="0" b="0"/>
            <wp:wrapNone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22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C2D77" w14:textId="388C63B3" w:rsidR="00F02FE0" w:rsidRDefault="008376A2" w:rsidP="00F02FE0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003DDC30" wp14:editId="61343268">
                <wp:simplePos x="0" y="0"/>
                <wp:positionH relativeFrom="margin">
                  <wp:posOffset>2171700</wp:posOffset>
                </wp:positionH>
                <wp:positionV relativeFrom="paragraph">
                  <wp:posOffset>236220</wp:posOffset>
                </wp:positionV>
                <wp:extent cx="3600450" cy="2514600"/>
                <wp:effectExtent l="0" t="0" r="0" b="0"/>
                <wp:wrapNone/>
                <wp:docPr id="6" name="Rectangle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5146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F666FA" id="Rectangle 6" o:spid="_x0000_s1026" style="position:absolute;margin-left:171pt;margin-top:18.6pt;width:283.5pt;height:198pt;z-index:-25146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" fillcolor="#e5c5e0" stroked="f" strokeweight="1pt">
                <w10:wrap anchorx="margin"/>
              </v:rect>
            </w:pict>
          </mc:Fallback>
        </mc:AlternateContent>
      </w:r>
    </w:p>
    <w:p w14:paraId="54302CEE" w14:textId="6E95120D" w:rsidR="00F02FE0" w:rsidRDefault="00F02FE0" w:rsidP="00F02FE0">
      <w:r>
        <w:t xml:space="preserve">A </w:t>
      </w:r>
      <w:r>
        <w:rPr>
          <w:b/>
          <w:bCs/>
        </w:rPr>
        <w:t>state school / kura</w:t>
      </w:r>
      <w:r>
        <w:t xml:space="preserve"> </w:t>
      </w:r>
      <w:r w:rsidR="000767E0">
        <w:t>is a school that:</w:t>
      </w:r>
    </w:p>
    <w:p w14:paraId="41686365" w14:textId="2AF62B9F" w:rsidR="000767E0" w:rsidRDefault="00F905CD" w:rsidP="000767E0">
      <w:pPr>
        <w:pStyle w:val="Listtoplevel"/>
      </w:pPr>
      <w:r>
        <w:drawing>
          <wp:anchor distT="0" distB="0" distL="114300" distR="114300" simplePos="0" relativeHeight="251902976" behindDoc="0" locked="0" layoutInCell="1" allowOverlap="1" wp14:anchorId="6E71A6B4" wp14:editId="2A7EA529">
            <wp:simplePos x="0" y="0"/>
            <wp:positionH relativeFrom="column">
              <wp:posOffset>358</wp:posOffset>
            </wp:positionH>
            <wp:positionV relativeFrom="paragraph">
              <wp:posOffset>118110</wp:posOffset>
            </wp:positionV>
            <wp:extent cx="1714500" cy="1517331"/>
            <wp:effectExtent l="0" t="0" r="0" b="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Books school education fil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517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7E0">
        <w:t>the Ministry of Education pays for</w:t>
      </w:r>
    </w:p>
    <w:p w14:paraId="717566CF" w14:textId="26E1E5B6" w:rsidR="000767E0" w:rsidRDefault="000767E0" w:rsidP="000767E0">
      <w:pPr>
        <w:pStyle w:val="Listtoplevel"/>
      </w:pPr>
      <w:r>
        <w:t xml:space="preserve">teaches the things the Ministry </w:t>
      </w:r>
      <w:r w:rsidR="00510572">
        <w:br/>
      </w:r>
      <w:r>
        <w:t xml:space="preserve">of Education says it must teach. </w:t>
      </w:r>
    </w:p>
    <w:p w14:paraId="20EA9248" w14:textId="683C2FA9" w:rsidR="000767E0" w:rsidRDefault="000767E0" w:rsidP="000767E0"/>
    <w:p w14:paraId="0DB0B37C" w14:textId="5FFD3988" w:rsidR="000767E0" w:rsidRDefault="000767E0" w:rsidP="000767E0"/>
    <w:p w14:paraId="44612800" w14:textId="681BA64B" w:rsidR="000767E0" w:rsidRDefault="000767E0">
      <w:pPr>
        <w:spacing w:line="240" w:lineRule="auto"/>
        <w:ind w:left="0"/>
      </w:pPr>
      <w:r>
        <w:br w:type="page"/>
      </w:r>
    </w:p>
    <w:p w14:paraId="58FDD147" w14:textId="0647134B" w:rsidR="000767E0" w:rsidRDefault="00F905CD" w:rsidP="000767E0">
      <w:r>
        <w:rPr>
          <w:noProof/>
        </w:rPr>
        <w:drawing>
          <wp:anchor distT="0" distB="0" distL="114300" distR="114300" simplePos="0" relativeHeight="251900928" behindDoc="0" locked="0" layoutInCell="1" allowOverlap="1" wp14:anchorId="0D03F3BB" wp14:editId="76E12EA2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828800" cy="748458"/>
            <wp:effectExtent l="0" t="0" r="0" b="0"/>
            <wp:wrapNone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oney pay fine (1)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748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6A2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1EBED581" wp14:editId="39A240E0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600450" cy="4572000"/>
                <wp:effectExtent l="0" t="0" r="0" b="0"/>
                <wp:wrapNone/>
                <wp:docPr id="7" name="Rectangl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45720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E8191A" id="Rectangle 7" o:spid="_x0000_s1026" style="position:absolute;margin-left:171pt;margin-top:-9pt;width:283.5pt;height:5in;z-index:-25145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" fillcolor="#e5c5e0" stroked="f" strokeweight="1pt">
                <w10:wrap anchorx="margin"/>
              </v:rect>
            </w:pict>
          </mc:Fallback>
        </mc:AlternateContent>
      </w:r>
      <w:r w:rsidR="000767E0">
        <w:t xml:space="preserve">A </w:t>
      </w:r>
      <w:r w:rsidR="000767E0">
        <w:rPr>
          <w:b/>
          <w:bCs/>
        </w:rPr>
        <w:t xml:space="preserve">state-integrated school / </w:t>
      </w:r>
      <w:proofErr w:type="spellStart"/>
      <w:r w:rsidR="000767E0">
        <w:rPr>
          <w:b/>
          <w:bCs/>
        </w:rPr>
        <w:t>kura</w:t>
      </w:r>
      <w:proofErr w:type="spellEnd"/>
      <w:r w:rsidR="000767E0">
        <w:t xml:space="preserve"> is </w:t>
      </w:r>
      <w:r w:rsidR="004E3795">
        <w:br/>
      </w:r>
      <w:r w:rsidR="000767E0">
        <w:t>a school that:</w:t>
      </w:r>
    </w:p>
    <w:p w14:paraId="4E5FC9EE" w14:textId="6154E9CC" w:rsidR="000767E0" w:rsidRDefault="0005462E" w:rsidP="0005462E">
      <w:pPr>
        <w:pStyle w:val="Listtoplevel"/>
      </w:pPr>
      <w:r w:rsidRPr="0005462E">
        <w:drawing>
          <wp:anchor distT="0" distB="0" distL="114300" distR="114300" simplePos="0" relativeHeight="251917312" behindDoc="0" locked="0" layoutInCell="1" allowOverlap="1" wp14:anchorId="119A2A6D" wp14:editId="05EFD3E6">
            <wp:simplePos x="0" y="0"/>
            <wp:positionH relativeFrom="margin">
              <wp:align>left</wp:align>
            </wp:positionH>
            <wp:positionV relativeFrom="paragraph">
              <wp:posOffset>318135</wp:posOffset>
            </wp:positionV>
            <wp:extent cx="1666875" cy="1666875"/>
            <wp:effectExtent l="0" t="0" r="0" b="0"/>
            <wp:wrapNone/>
            <wp:docPr id="186852933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52933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7E0">
        <w:t>the Ministry of Education mostly pays for</w:t>
      </w:r>
    </w:p>
    <w:p w14:paraId="1732258F" w14:textId="6FBBC609" w:rsidR="000767E0" w:rsidRDefault="000767E0" w:rsidP="000767E0">
      <w:pPr>
        <w:pStyle w:val="Listtoplevel"/>
      </w:pPr>
      <w:r>
        <w:t xml:space="preserve">has a special character like </w:t>
      </w:r>
      <w:r w:rsidR="004E3795">
        <w:br/>
      </w:r>
      <w:r>
        <w:t>being Catholic</w:t>
      </w:r>
    </w:p>
    <w:p w14:paraId="3FB484B6" w14:textId="2B56342C" w:rsidR="000767E0" w:rsidRDefault="00F905CD" w:rsidP="000767E0">
      <w:pPr>
        <w:pStyle w:val="Listtoplevel"/>
      </w:pPr>
      <w:r w:rsidRPr="004E399C">
        <w:drawing>
          <wp:anchor distT="0" distB="0" distL="114300" distR="114300" simplePos="0" relativeHeight="251899904" behindDoc="0" locked="0" layoutInCell="1" allowOverlap="1" wp14:anchorId="7864E8C9" wp14:editId="29A04155">
            <wp:simplePos x="0" y="0"/>
            <wp:positionH relativeFrom="column">
              <wp:posOffset>0</wp:posOffset>
            </wp:positionH>
            <wp:positionV relativeFrom="paragraph">
              <wp:posOffset>71120</wp:posOffset>
            </wp:positionV>
            <wp:extent cx="1581150" cy="1581150"/>
            <wp:effectExtent l="0" t="0" r="0" b="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ackboard todays lesson school teach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7E0">
        <w:t xml:space="preserve">can teach things to do with its special character as well as the things the Ministry of Education says it must teach. </w:t>
      </w:r>
    </w:p>
    <w:p w14:paraId="3E402D1F" w14:textId="3B5C356C" w:rsidR="000767E0" w:rsidRDefault="000767E0" w:rsidP="000767E0"/>
    <w:p w14:paraId="5B7A37A4" w14:textId="7AB56C63" w:rsidR="000767E0" w:rsidRDefault="000767E0" w:rsidP="000767E0"/>
    <w:p w14:paraId="3541ADF3" w14:textId="77777777" w:rsidR="000767E0" w:rsidRDefault="000767E0">
      <w:pPr>
        <w:spacing w:line="240" w:lineRule="auto"/>
        <w:ind w:left="0"/>
      </w:pPr>
      <w:r>
        <w:br w:type="page"/>
      </w:r>
    </w:p>
    <w:p w14:paraId="1D0BFBB1" w14:textId="4ECDA9BA" w:rsidR="000767E0" w:rsidRDefault="00F905CD" w:rsidP="000767E0">
      <w:r>
        <w:rPr>
          <w:noProof/>
        </w:rPr>
        <w:drawing>
          <wp:anchor distT="0" distB="0" distL="114300" distR="114300" simplePos="0" relativeHeight="251904000" behindDoc="0" locked="0" layoutInCell="1" allowOverlap="1" wp14:anchorId="7FA290FF" wp14:editId="627F7D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63040" cy="1062350"/>
            <wp:effectExtent l="0" t="0" r="3810" b="0"/>
            <wp:wrapNone/>
            <wp:docPr id="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eeting 3 people work plan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70669" cy="1067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7E0">
        <w:t>You can have an NZSL interpreter at:</w:t>
      </w:r>
    </w:p>
    <w:p w14:paraId="31C0853F" w14:textId="29C6E861" w:rsidR="000767E0" w:rsidRDefault="000767E0" w:rsidP="000767E0">
      <w:pPr>
        <w:pStyle w:val="Listtoplevel"/>
      </w:pPr>
      <w:r>
        <w:t xml:space="preserve">school </w:t>
      </w:r>
      <w:r>
        <w:rPr>
          <w:b/>
          <w:bCs/>
        </w:rPr>
        <w:t xml:space="preserve">enrolment </w:t>
      </w:r>
      <w:r>
        <w:t>meetings</w:t>
      </w:r>
    </w:p>
    <w:p w14:paraId="75EB0C57" w14:textId="234EE212" w:rsidR="000767E0" w:rsidRDefault="00F905CD" w:rsidP="000767E0">
      <w:pPr>
        <w:pStyle w:val="Listtoplevel"/>
      </w:pPr>
      <w:r>
        <w:rPr>
          <w:b/>
          <w:bCs/>
        </w:rPr>
        <w:drawing>
          <wp:anchor distT="0" distB="0" distL="114300" distR="114300" simplePos="0" relativeHeight="251906048" behindDoc="0" locked="0" layoutInCell="1" allowOverlap="1" wp14:anchorId="24AF728D" wp14:editId="2A7CE3EE">
            <wp:simplePos x="0" y="0"/>
            <wp:positionH relativeFrom="column">
              <wp:posOffset>0</wp:posOffset>
            </wp:positionH>
            <wp:positionV relativeFrom="paragraph">
              <wp:posOffset>474345</wp:posOffset>
            </wp:positionV>
            <wp:extent cx="1463040" cy="1463040"/>
            <wp:effectExtent l="0" t="0" r="3810" b="3810"/>
            <wp:wrapNone/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peaking at podium Presentation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7E0">
        <w:rPr>
          <w:b/>
          <w:bCs/>
        </w:rPr>
        <w:t xml:space="preserve">formal </w:t>
      </w:r>
      <w:r w:rsidR="000767E0">
        <w:t>parent</w:t>
      </w:r>
      <w:r w:rsidR="008B2EC3">
        <w:t>–</w:t>
      </w:r>
      <w:r w:rsidR="000767E0">
        <w:t>teacher meetings</w:t>
      </w:r>
    </w:p>
    <w:p w14:paraId="3D5AC494" w14:textId="057A173F" w:rsidR="000767E0" w:rsidRDefault="000767E0" w:rsidP="000767E0">
      <w:pPr>
        <w:pStyle w:val="Listtoplevel"/>
      </w:pPr>
      <w:r>
        <w:rPr>
          <w:b/>
          <w:bCs/>
        </w:rPr>
        <w:t>support plan</w:t>
      </w:r>
      <w:r>
        <w:t xml:space="preserve"> meetings</w:t>
      </w:r>
    </w:p>
    <w:p w14:paraId="795B2522" w14:textId="28435008" w:rsidR="000767E0" w:rsidRPr="000767E0" w:rsidRDefault="000767E0" w:rsidP="000767E0">
      <w:pPr>
        <w:pStyle w:val="Listtoplevel"/>
      </w:pPr>
      <w:r>
        <w:rPr>
          <w:b/>
          <w:bCs/>
        </w:rPr>
        <w:t>prizegivings / special assemblies</w:t>
      </w:r>
    </w:p>
    <w:p w14:paraId="4B388231" w14:textId="3961FD93" w:rsidR="000767E0" w:rsidRDefault="00553331" w:rsidP="000767E0">
      <w:pPr>
        <w:pStyle w:val="Listtoplevel"/>
      </w:pPr>
      <w:r>
        <w:rPr>
          <w:b/>
          <w:bCs/>
        </w:rPr>
        <w:drawing>
          <wp:anchor distT="0" distB="0" distL="114300" distR="114300" simplePos="0" relativeHeight="251905024" behindDoc="0" locked="0" layoutInCell="1" allowOverlap="1" wp14:anchorId="28A0E09B" wp14:editId="60F3F40E">
            <wp:simplePos x="0" y="0"/>
            <wp:positionH relativeFrom="column">
              <wp:posOffset>0</wp:posOffset>
            </wp:positionH>
            <wp:positionV relativeFrom="paragraph">
              <wp:posOffset>36830</wp:posOffset>
            </wp:positionV>
            <wp:extent cx="1605280" cy="1005840"/>
            <wp:effectExtent l="0" t="0" r="0" b="3810"/>
            <wp:wrapNone/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banner image meeting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0528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7E0">
        <w:t>any other meetings with school staff where you talk about what school is like for your child.</w:t>
      </w:r>
    </w:p>
    <w:p w14:paraId="5887669C" w14:textId="4757DA72" w:rsidR="000767E0" w:rsidRDefault="00D46711" w:rsidP="000767E0">
      <w:r>
        <w:rPr>
          <w:b/>
          <w:bCs/>
          <w:noProof/>
        </w:rPr>
        <w:drawing>
          <wp:anchor distT="0" distB="0" distL="114300" distR="114300" simplePos="0" relativeHeight="251907072" behindDoc="0" locked="0" layoutInCell="1" allowOverlap="1" wp14:anchorId="42031071" wp14:editId="4A70C649">
            <wp:simplePos x="0" y="0"/>
            <wp:positionH relativeFrom="column">
              <wp:posOffset>-228600</wp:posOffset>
            </wp:positionH>
            <wp:positionV relativeFrom="paragraph">
              <wp:posOffset>168275</wp:posOffset>
            </wp:positionV>
            <wp:extent cx="2189356" cy="1710055"/>
            <wp:effectExtent l="0" t="0" r="0" b="0"/>
            <wp:wrapNone/>
            <wp:docPr id="3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nswer questions form writ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89356" cy="171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5169B" w14:textId="113C09FD" w:rsidR="000767E0" w:rsidRDefault="008376A2" w:rsidP="000767E0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0D2D0CEC" wp14:editId="25252C0D">
                <wp:simplePos x="0" y="0"/>
                <wp:positionH relativeFrom="margin">
                  <wp:posOffset>2171700</wp:posOffset>
                </wp:positionH>
                <wp:positionV relativeFrom="paragraph">
                  <wp:posOffset>274955</wp:posOffset>
                </wp:positionV>
                <wp:extent cx="3600450" cy="762000"/>
                <wp:effectExtent l="0" t="0" r="0" b="0"/>
                <wp:wrapNone/>
                <wp:docPr id="8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7620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235109" id="Rectangle 8" o:spid="_x0000_s1026" style="position:absolute;margin-left:171pt;margin-top:21.65pt;width:283.5pt;height:60pt;z-index:-25145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" fillcolor="#e5c5e0" stroked="f" strokeweight="1pt">
                <w10:wrap anchorx="margin"/>
              </v:rect>
            </w:pict>
          </mc:Fallback>
        </mc:AlternateContent>
      </w:r>
    </w:p>
    <w:p w14:paraId="54573C08" w14:textId="318260F8" w:rsidR="000767E0" w:rsidRDefault="000767E0" w:rsidP="000767E0">
      <w:r>
        <w:rPr>
          <w:b/>
          <w:bCs/>
        </w:rPr>
        <w:t>Enrolment</w:t>
      </w:r>
      <w:r>
        <w:t xml:space="preserve"> is when you sign your child up to go to school.</w:t>
      </w:r>
    </w:p>
    <w:p w14:paraId="3F238A20" w14:textId="038D33AD" w:rsidR="000767E0" w:rsidRDefault="000767E0" w:rsidP="000767E0"/>
    <w:p w14:paraId="5298AB61" w14:textId="45F387D9" w:rsidR="000767E0" w:rsidRDefault="000767E0" w:rsidP="000767E0"/>
    <w:p w14:paraId="18631612" w14:textId="229210F4" w:rsidR="000767E0" w:rsidRDefault="000767E0">
      <w:pPr>
        <w:spacing w:line="240" w:lineRule="auto"/>
        <w:ind w:left="0"/>
      </w:pPr>
      <w:r>
        <w:br w:type="page"/>
      </w:r>
    </w:p>
    <w:p w14:paraId="2AAF60FB" w14:textId="68626E27" w:rsidR="000767E0" w:rsidRDefault="00D46711" w:rsidP="000767E0">
      <w:r>
        <w:rPr>
          <w:b/>
          <w:bCs/>
          <w:noProof/>
        </w:rPr>
        <w:drawing>
          <wp:anchor distT="0" distB="0" distL="114300" distR="114300" simplePos="0" relativeHeight="251908096" behindDoc="0" locked="0" layoutInCell="1" allowOverlap="1" wp14:anchorId="41C1CA0A" wp14:editId="6D6F9F52">
            <wp:simplePos x="0" y="0"/>
            <wp:positionH relativeFrom="column">
              <wp:posOffset>1</wp:posOffset>
            </wp:positionH>
            <wp:positionV relativeFrom="paragraph">
              <wp:posOffset>228600</wp:posOffset>
            </wp:positionV>
            <wp:extent cx="1630680" cy="1153003"/>
            <wp:effectExtent l="0" t="0" r="7620" b="9525"/>
            <wp:wrapNone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talk desk meeting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32737" cy="1154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6A2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62709B66" wp14:editId="276B4F31">
                <wp:simplePos x="0" y="0"/>
                <wp:positionH relativeFrom="margin">
                  <wp:posOffset>2171700</wp:posOffset>
                </wp:positionH>
                <wp:positionV relativeFrom="paragraph">
                  <wp:posOffset>-107950</wp:posOffset>
                </wp:positionV>
                <wp:extent cx="3600450" cy="4337050"/>
                <wp:effectExtent l="0" t="0" r="0" b="6350"/>
                <wp:wrapNone/>
                <wp:docPr id="9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43370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586242" id="Rectangle 9" o:spid="_x0000_s1026" style="position:absolute;margin-left:171pt;margin-top:-8.5pt;width:283.5pt;height:341.5pt;z-index:-25145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" fillcolor="#e5c5e0" stroked="f" strokeweight="1pt">
                <w10:wrap anchorx="margin"/>
              </v:rect>
            </w:pict>
          </mc:Fallback>
        </mc:AlternateContent>
      </w:r>
      <w:r w:rsidR="000767E0">
        <w:t xml:space="preserve">A </w:t>
      </w:r>
      <w:r w:rsidR="000767E0">
        <w:rPr>
          <w:b/>
          <w:bCs/>
        </w:rPr>
        <w:t xml:space="preserve">formal </w:t>
      </w:r>
      <w:r w:rsidR="000767E0">
        <w:t>parent</w:t>
      </w:r>
      <w:r w:rsidR="008B2EC3">
        <w:t>–</w:t>
      </w:r>
      <w:r w:rsidR="000767E0">
        <w:t>teacher meeting is when you set up a time to talk to the teacher.</w:t>
      </w:r>
    </w:p>
    <w:p w14:paraId="7FDE85EB" w14:textId="21E6EADD" w:rsidR="000767E0" w:rsidRDefault="000767E0" w:rsidP="000767E0"/>
    <w:p w14:paraId="0E47CF40" w14:textId="23D21589" w:rsidR="000767E0" w:rsidRDefault="000767E0" w:rsidP="000767E0"/>
    <w:p w14:paraId="6EDC1E6F" w14:textId="17D10580" w:rsidR="000767E0" w:rsidRDefault="00D46711" w:rsidP="000767E0">
      <w:r>
        <w:rPr>
          <w:noProof/>
        </w:rPr>
        <w:drawing>
          <wp:anchor distT="0" distB="0" distL="114300" distR="114300" simplePos="0" relativeHeight="251909120" behindDoc="0" locked="0" layoutInCell="1" allowOverlap="1" wp14:anchorId="2B18AC27" wp14:editId="14C4E1B4">
            <wp:simplePos x="0" y="0"/>
            <wp:positionH relativeFrom="column">
              <wp:posOffset>0</wp:posOffset>
            </wp:positionH>
            <wp:positionV relativeFrom="paragraph">
              <wp:posOffset>182880</wp:posOffset>
            </wp:positionV>
            <wp:extent cx="1661160" cy="1661160"/>
            <wp:effectExtent l="0" t="0" r="0" b="0"/>
            <wp:wrapNone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hool Walk children goodbye (1)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7E0">
        <w:t>A parent</w:t>
      </w:r>
      <w:r w:rsidR="008B2EC3">
        <w:t>–</w:t>
      </w:r>
      <w:r w:rsidR="000767E0">
        <w:t xml:space="preserve">teacher interview is a </w:t>
      </w:r>
      <w:ins w:id="0" w:author="Rachael  Wiltshire" w:date="2025-09-09T17:40:00Z">
        <w:r w:rsidR="00005940">
          <w:br/>
        </w:r>
      </w:ins>
      <w:r w:rsidR="000767E0">
        <w:t>formal parent</w:t>
      </w:r>
      <w:r w:rsidR="008B2EC3">
        <w:t>–</w:t>
      </w:r>
      <w:r w:rsidR="000767E0">
        <w:t>teacher meeting.</w:t>
      </w:r>
    </w:p>
    <w:p w14:paraId="6F7AA322" w14:textId="4A88CD31" w:rsidR="000767E0" w:rsidRDefault="000767E0" w:rsidP="000767E0"/>
    <w:p w14:paraId="4AFA998B" w14:textId="0AE13D45" w:rsidR="000767E0" w:rsidRDefault="000767E0" w:rsidP="000767E0"/>
    <w:p w14:paraId="7DF83663" w14:textId="7C2EEB68" w:rsidR="000767E0" w:rsidRDefault="000767E0" w:rsidP="000767E0">
      <w:r>
        <w:t xml:space="preserve">Talking to the teacher when you </w:t>
      </w:r>
      <w:r w:rsidR="00D46711">
        <w:t>drop your child off at</w:t>
      </w:r>
      <w:r>
        <w:t xml:space="preserve"> school is </w:t>
      </w:r>
      <w:r>
        <w:rPr>
          <w:b/>
          <w:bCs/>
        </w:rPr>
        <w:t>not</w:t>
      </w:r>
      <w:r>
        <w:t xml:space="preserve"> a </w:t>
      </w:r>
      <w:r w:rsidR="00D46711">
        <w:br/>
      </w:r>
      <w:r>
        <w:t>formal parent</w:t>
      </w:r>
      <w:r w:rsidR="008B2EC3">
        <w:t>–</w:t>
      </w:r>
      <w:r>
        <w:t>teacher meeting.</w:t>
      </w:r>
    </w:p>
    <w:p w14:paraId="46F9B6EF" w14:textId="74EBC2AB" w:rsidR="000767E0" w:rsidRDefault="000767E0" w:rsidP="000767E0"/>
    <w:p w14:paraId="1397FDC7" w14:textId="79721DAF" w:rsidR="000767E0" w:rsidRDefault="00D46711" w:rsidP="000767E0">
      <w:r>
        <w:rPr>
          <w:noProof/>
        </w:rPr>
        <w:drawing>
          <wp:anchor distT="0" distB="0" distL="114300" distR="114300" simplePos="0" relativeHeight="251910144" behindDoc="0" locked="0" layoutInCell="1" allowOverlap="1" wp14:anchorId="1B3A9AAA" wp14:editId="0FE797CC">
            <wp:simplePos x="0" y="0"/>
            <wp:positionH relativeFrom="column">
              <wp:posOffset>15240</wp:posOffset>
            </wp:positionH>
            <wp:positionV relativeFrom="paragraph">
              <wp:posOffset>244475</wp:posOffset>
            </wp:positionV>
            <wp:extent cx="1615440" cy="1130594"/>
            <wp:effectExtent l="0" t="0" r="3810" b="0"/>
            <wp:wrapNone/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Meeting discuss group inform listen share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130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6A2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7C0A84EF" wp14:editId="68F3AEFA">
                <wp:simplePos x="0" y="0"/>
                <wp:positionH relativeFrom="margin">
                  <wp:posOffset>2171700</wp:posOffset>
                </wp:positionH>
                <wp:positionV relativeFrom="paragraph">
                  <wp:posOffset>244475</wp:posOffset>
                </wp:positionV>
                <wp:extent cx="3600450" cy="1143000"/>
                <wp:effectExtent l="0" t="0" r="0" b="0"/>
                <wp:wrapNone/>
                <wp:docPr id="10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1430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676A90" id="Rectangle 10" o:spid="_x0000_s1026" style="position:absolute;margin-left:171pt;margin-top:19.25pt;width:283.5pt;height:90pt;z-index:-25145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" fillcolor="#e5c5e0" stroked="f" strokeweight="1pt">
                <w10:wrap anchorx="margin"/>
              </v:rect>
            </w:pict>
          </mc:Fallback>
        </mc:AlternateContent>
      </w:r>
    </w:p>
    <w:p w14:paraId="27D7A671" w14:textId="68114432" w:rsidR="000767E0" w:rsidRDefault="000767E0" w:rsidP="000767E0">
      <w:r>
        <w:t xml:space="preserve">A </w:t>
      </w:r>
      <w:r>
        <w:rPr>
          <w:b/>
          <w:bCs/>
        </w:rPr>
        <w:t>support plan</w:t>
      </w:r>
      <w:r>
        <w:t xml:space="preserve"> meeting is a meeting where you talk about extra support your child needs with their learning.</w:t>
      </w:r>
    </w:p>
    <w:p w14:paraId="006F9716" w14:textId="789DE12C" w:rsidR="000767E0" w:rsidRDefault="000767E0" w:rsidP="000767E0"/>
    <w:p w14:paraId="31EF8A22" w14:textId="4D92F9BE" w:rsidR="000767E0" w:rsidRDefault="000767E0" w:rsidP="000767E0"/>
    <w:p w14:paraId="4DD211E0" w14:textId="77777777" w:rsidR="000767E0" w:rsidRDefault="000767E0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A83BB21" w14:textId="104C0597" w:rsidR="000767E0" w:rsidRDefault="00510572" w:rsidP="000767E0">
      <w:r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6112" behindDoc="1" locked="0" layoutInCell="1" allowOverlap="1" wp14:anchorId="4556AA60" wp14:editId="43CF51A3">
                <wp:simplePos x="0" y="0"/>
                <wp:positionH relativeFrom="margin">
                  <wp:posOffset>2171700</wp:posOffset>
                </wp:positionH>
                <wp:positionV relativeFrom="paragraph">
                  <wp:posOffset>-107950</wp:posOffset>
                </wp:positionV>
                <wp:extent cx="3600450" cy="2844800"/>
                <wp:effectExtent l="0" t="0" r="0" b="0"/>
                <wp:wrapNone/>
                <wp:docPr id="11" name="Rectangle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84480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716D8B" id="Rectangle 11" o:spid="_x0000_s1026" style="position:absolute;margin-left:171pt;margin-top:-8.5pt;width:283.5pt;height:224pt;z-index:-25145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" fillcolor="#e5c5e0" stroked="f" strokeweight="1pt">
                <w10:wrap anchorx="margin"/>
              </v:rect>
            </w:pict>
          </mc:Fallback>
        </mc:AlternateContent>
      </w:r>
      <w:r w:rsidR="00D46711">
        <w:rPr>
          <w:noProof/>
        </w:rPr>
        <w:drawing>
          <wp:anchor distT="0" distB="0" distL="114300" distR="114300" simplePos="0" relativeHeight="251911168" behindDoc="0" locked="0" layoutInCell="1" allowOverlap="1" wp14:anchorId="7650D14F" wp14:editId="69D57C3B">
            <wp:simplePos x="0" y="0"/>
            <wp:positionH relativeFrom="column">
              <wp:posOffset>-114300</wp:posOffset>
            </wp:positionH>
            <wp:positionV relativeFrom="paragraph">
              <wp:posOffset>228600</wp:posOffset>
            </wp:positionV>
            <wp:extent cx="1943100" cy="1943100"/>
            <wp:effectExtent l="0" t="0" r="0" b="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ward Certificate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43104" cy="1943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7E0">
        <w:rPr>
          <w:b/>
          <w:bCs/>
        </w:rPr>
        <w:t xml:space="preserve">Prizegivings / special assemblies </w:t>
      </w:r>
      <w:r w:rsidR="000767E0">
        <w:t>are when the school community gets together to:</w:t>
      </w:r>
    </w:p>
    <w:p w14:paraId="3DAD8F14" w14:textId="1E9B2DF9" w:rsidR="000767E0" w:rsidRDefault="000767E0" w:rsidP="000767E0">
      <w:pPr>
        <w:pStyle w:val="Listtoplevel"/>
      </w:pPr>
      <w:r>
        <w:t>give out awards</w:t>
      </w:r>
    </w:p>
    <w:p w14:paraId="37BCC4AA" w14:textId="2F578A75" w:rsidR="000767E0" w:rsidRDefault="000767E0" w:rsidP="000767E0">
      <w:pPr>
        <w:pStyle w:val="Listtoplevel"/>
      </w:pPr>
      <w:r>
        <w:t>celebrate things the students have done.</w:t>
      </w:r>
    </w:p>
    <w:p w14:paraId="26417122" w14:textId="205E5E55" w:rsidR="000767E0" w:rsidRDefault="000767E0" w:rsidP="000767E0"/>
    <w:p w14:paraId="5F55ADBB" w14:textId="74F6CA61" w:rsidR="000767E0" w:rsidRDefault="000767E0" w:rsidP="000767E0"/>
    <w:p w14:paraId="3ABED736" w14:textId="27F6B2DC" w:rsidR="000767E0" w:rsidRDefault="00D46711" w:rsidP="000767E0">
      <w:r>
        <w:rPr>
          <w:noProof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3E3875D8" wp14:editId="2F95FCA3">
                <wp:simplePos x="0" y="0"/>
                <wp:positionH relativeFrom="column">
                  <wp:posOffset>0</wp:posOffset>
                </wp:positionH>
                <wp:positionV relativeFrom="paragraph">
                  <wp:posOffset>216535</wp:posOffset>
                </wp:positionV>
                <wp:extent cx="1485900" cy="1485900"/>
                <wp:effectExtent l="0" t="0" r="0" b="0"/>
                <wp:wrapNone/>
                <wp:docPr id="46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1485900"/>
                          <a:chOff x="0" y="0"/>
                          <a:chExt cx="1485900" cy="1485900"/>
                        </a:xfrm>
                      </wpg:grpSpPr>
                      <pic:pic xmlns:pic="http://schemas.openxmlformats.org/drawingml/2006/picture">
                        <pic:nvPicPr>
                          <pic:cNvPr id="44" name="Picture 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Graphic 4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91440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FBE497" id="Group 46" o:spid="_x0000_s1026" style="position:absolute;margin-left:0;margin-top:17.05pt;width:117pt;height:117pt;z-index:251915264" coordsize="14859,1485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" o:spid="_x0000_s1027" type="#_x0000_t75" style="position:absolute;width:14859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">
                  <v:imagedata r:id="rId39" o:title=""/>
                </v:shape>
                <v:shape id="Graphic 45" o:spid="_x0000_s1028" type="#_x0000_t75" style="position:absolute;left:9144;top:9144;width:571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">
                  <v:imagedata r:id="rId40" o:title=""/>
                </v:shape>
              </v:group>
            </w:pict>
          </mc:Fallback>
        </mc:AlternateContent>
      </w:r>
      <w:r w:rsidR="000767E0">
        <w:t>You do not have to pay for the NZSL interpreter.</w:t>
      </w:r>
    </w:p>
    <w:p w14:paraId="40A72771" w14:textId="48A7CE8C" w:rsidR="000767E0" w:rsidRDefault="000767E0" w:rsidP="000767E0"/>
    <w:p w14:paraId="22DEF8D7" w14:textId="3DEC7C12" w:rsidR="000767E0" w:rsidRDefault="000767E0" w:rsidP="000767E0"/>
    <w:p w14:paraId="2F986D99" w14:textId="2665B3F4" w:rsidR="000767E0" w:rsidRDefault="000767E0" w:rsidP="000767E0">
      <w:r>
        <w:t xml:space="preserve">The school does not have to pay for the NZSL interpreter. </w:t>
      </w:r>
    </w:p>
    <w:p w14:paraId="26B55229" w14:textId="4226963F" w:rsidR="000767E0" w:rsidRDefault="000767E0">
      <w:pPr>
        <w:spacing w:line="240" w:lineRule="auto"/>
        <w:ind w:left="0"/>
      </w:pPr>
      <w:r>
        <w:br w:type="page"/>
      </w:r>
    </w:p>
    <w:p w14:paraId="5D5EC8E0" w14:textId="679391CC" w:rsidR="000767E0" w:rsidRPr="000767E0" w:rsidRDefault="00200208" w:rsidP="00200208">
      <w:pPr>
        <w:pStyle w:val="Heading1"/>
      </w:pPr>
      <w:r>
        <w:t>How do you get support?</w:t>
      </w:r>
    </w:p>
    <w:p w14:paraId="6CCD8CEA" w14:textId="6213F798" w:rsidR="000767E0" w:rsidRDefault="000767E0" w:rsidP="000767E0"/>
    <w:p w14:paraId="6288F401" w14:textId="0F9089AC" w:rsidR="00200208" w:rsidRDefault="00865DFE" w:rsidP="000767E0">
      <w:r>
        <w:rPr>
          <w:b/>
          <w:bCs/>
          <w:noProof/>
        </w:rPr>
        <w:drawing>
          <wp:anchor distT="0" distB="0" distL="114300" distR="114300" simplePos="0" relativeHeight="251887616" behindDoc="0" locked="0" layoutInCell="1" allowOverlap="1" wp14:anchorId="11E1373A" wp14:editId="64A0096A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1485900" cy="1485900"/>
            <wp:effectExtent l="0" t="0" r="0" b="0"/>
            <wp:wrapNone/>
            <wp:docPr id="1960139422" name="Picture 19601394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22" name="funding funds resources financial support - small size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16F26D" w14:textId="2933D9E3" w:rsidR="00200208" w:rsidRDefault="00200208" w:rsidP="000767E0">
      <w:r>
        <w:t xml:space="preserve">The Ministry of Education pays </w:t>
      </w:r>
      <w:proofErr w:type="spellStart"/>
      <w:r w:rsidR="00C85815" w:rsidRPr="00200208">
        <w:rPr>
          <w:b/>
          <w:bCs/>
        </w:rPr>
        <w:t>Words</w:t>
      </w:r>
      <w:r w:rsidR="00C85815">
        <w:rPr>
          <w:b/>
          <w:bCs/>
        </w:rPr>
        <w:t>W</w:t>
      </w:r>
      <w:r w:rsidR="00C85815" w:rsidRPr="00200208">
        <w:rPr>
          <w:b/>
          <w:bCs/>
        </w:rPr>
        <w:t>orth</w:t>
      </w:r>
      <w:proofErr w:type="spellEnd"/>
      <w:r w:rsidR="00C85815" w:rsidRPr="00200208">
        <w:rPr>
          <w:b/>
          <w:bCs/>
        </w:rPr>
        <w:t xml:space="preserve"> </w:t>
      </w:r>
      <w:r w:rsidRPr="00200208">
        <w:rPr>
          <w:b/>
          <w:bCs/>
        </w:rPr>
        <w:t>Interpreting</w:t>
      </w:r>
      <w:r>
        <w:rPr>
          <w:b/>
          <w:bCs/>
        </w:rPr>
        <w:t xml:space="preserve"> </w:t>
      </w:r>
      <w:r>
        <w:t>to provide NZSL interpreters.</w:t>
      </w:r>
    </w:p>
    <w:p w14:paraId="2D83C6B9" w14:textId="336B70F0" w:rsidR="00200208" w:rsidRDefault="00200208" w:rsidP="000767E0"/>
    <w:p w14:paraId="3BD876D6" w14:textId="0B699E03" w:rsidR="00200208" w:rsidRDefault="00553331" w:rsidP="000767E0">
      <w:r>
        <w:rPr>
          <w:noProof/>
        </w:rPr>
        <w:drawing>
          <wp:anchor distT="0" distB="0" distL="114300" distR="114300" simplePos="0" relativeHeight="251889664" behindDoc="0" locked="0" layoutInCell="1" allowOverlap="1" wp14:anchorId="4629F7D8" wp14:editId="53A61982">
            <wp:simplePos x="0" y="0"/>
            <wp:positionH relativeFrom="margin">
              <wp:posOffset>223</wp:posOffset>
            </wp:positionH>
            <wp:positionV relativeFrom="paragraph">
              <wp:posOffset>264795</wp:posOffset>
            </wp:positionV>
            <wp:extent cx="1643193" cy="1274330"/>
            <wp:effectExtent l="0" t="0" r="0" b="254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43193" cy="127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0572" w:rsidRPr="0004002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 wp14:anchorId="193C6496" wp14:editId="796C3A19">
                <wp:simplePos x="0" y="0"/>
                <wp:positionH relativeFrom="margin">
                  <wp:posOffset>2171700</wp:posOffset>
                </wp:positionH>
                <wp:positionV relativeFrom="paragraph">
                  <wp:posOffset>266065</wp:posOffset>
                </wp:positionV>
                <wp:extent cx="3600450" cy="1441450"/>
                <wp:effectExtent l="0" t="0" r="0" b="6350"/>
                <wp:wrapNone/>
                <wp:docPr id="12" name="Rectangl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441450"/>
                        </a:xfrm>
                        <a:prstGeom prst="rect">
                          <a:avLst/>
                        </a:prstGeom>
                        <a:solidFill>
                          <a:srgbClr val="E5C5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FB896B" id="Rectangle 12" o:spid="_x0000_s1026" style="position:absolute;margin-left:171pt;margin-top:20.95pt;width:283.5pt;height:113.5pt;z-index:-25144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" fillcolor="#e5c5e0" stroked="f" strokeweight="1pt">
                <w10:wrap anchorx="margin"/>
              </v:rect>
            </w:pict>
          </mc:Fallback>
        </mc:AlternateContent>
      </w:r>
    </w:p>
    <w:p w14:paraId="7BE4C53D" w14:textId="453A9628" w:rsidR="00200208" w:rsidRDefault="00C85815" w:rsidP="000767E0">
      <w:proofErr w:type="spellStart"/>
      <w:r>
        <w:rPr>
          <w:b/>
          <w:bCs/>
        </w:rPr>
        <w:t>WordsWorth</w:t>
      </w:r>
      <w:proofErr w:type="spellEnd"/>
      <w:r>
        <w:rPr>
          <w:b/>
          <w:bCs/>
        </w:rPr>
        <w:t xml:space="preserve"> </w:t>
      </w:r>
      <w:r w:rsidR="00200208">
        <w:rPr>
          <w:b/>
          <w:bCs/>
        </w:rPr>
        <w:t>Interpreting</w:t>
      </w:r>
      <w:r w:rsidR="00200208">
        <w:t xml:space="preserve"> is a company that makes sure people have an NZSL interpreter when they need one.</w:t>
      </w:r>
    </w:p>
    <w:p w14:paraId="182133C2" w14:textId="4CCB62FB" w:rsidR="00200208" w:rsidRDefault="00200208" w:rsidP="000767E0"/>
    <w:p w14:paraId="31A1184B" w14:textId="51FB2C05" w:rsidR="00200208" w:rsidRDefault="00865DFE" w:rsidP="000767E0">
      <w:r>
        <w:rPr>
          <w:noProof/>
        </w:rPr>
        <w:drawing>
          <wp:anchor distT="0" distB="0" distL="114300" distR="114300" simplePos="0" relativeHeight="251885568" behindDoc="0" locked="0" layoutInCell="1" allowOverlap="1" wp14:anchorId="56BF045D" wp14:editId="1DC0E6C2">
            <wp:simplePos x="0" y="0"/>
            <wp:positionH relativeFrom="column">
              <wp:posOffset>0</wp:posOffset>
            </wp:positionH>
            <wp:positionV relativeFrom="paragraph">
              <wp:posOffset>157480</wp:posOffset>
            </wp:positionV>
            <wp:extent cx="1485900" cy="1485900"/>
            <wp:effectExtent l="0" t="0" r="0" b="0"/>
            <wp:wrapNone/>
            <wp:docPr id="5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Website Link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477FA" w14:textId="739F5B50" w:rsidR="00200208" w:rsidRDefault="00200208" w:rsidP="000767E0">
      <w:r>
        <w:t xml:space="preserve">You can book an NZSL interpreter on the </w:t>
      </w:r>
      <w:proofErr w:type="spellStart"/>
      <w:r w:rsidR="00C85815">
        <w:t>WordsWorth</w:t>
      </w:r>
      <w:proofErr w:type="spellEnd"/>
      <w:r w:rsidR="00C85815">
        <w:t xml:space="preserve"> </w:t>
      </w:r>
      <w:r>
        <w:t xml:space="preserve">Interpreting </w:t>
      </w:r>
      <w:r>
        <w:rPr>
          <w:b/>
          <w:bCs/>
        </w:rPr>
        <w:t>website</w:t>
      </w:r>
      <w:r>
        <w:t>:</w:t>
      </w:r>
    </w:p>
    <w:p w14:paraId="0053DAC5" w14:textId="234610B1" w:rsidR="00200208" w:rsidRDefault="00200208" w:rsidP="000767E0"/>
    <w:p w14:paraId="0CEE3ED2" w14:textId="14885E51" w:rsidR="00200208" w:rsidRPr="00200208" w:rsidRDefault="00200208" w:rsidP="000767E0">
      <w:pPr>
        <w:rPr>
          <w:b/>
          <w:bCs/>
        </w:rPr>
      </w:pPr>
      <w:hyperlink r:id="rId42" w:history="1">
        <w:r w:rsidRPr="00200208">
          <w:rPr>
            <w:rStyle w:val="Hyperlink"/>
            <w:b/>
            <w:bCs/>
            <w:color w:val="auto"/>
            <w:u w:val="none"/>
          </w:rPr>
          <w:t>www.wordsworth.nz/booking</w:t>
        </w:r>
      </w:hyperlink>
      <w:r w:rsidRPr="00200208">
        <w:rPr>
          <w:b/>
          <w:bCs/>
        </w:rPr>
        <w:t xml:space="preserve"> </w:t>
      </w:r>
    </w:p>
    <w:p w14:paraId="71A539F4" w14:textId="626ABB6D" w:rsidR="00200208" w:rsidRDefault="00865DFE" w:rsidP="00200208">
      <w:r>
        <w:rPr>
          <w:noProof/>
        </w:rPr>
        <w:drawing>
          <wp:anchor distT="0" distB="0" distL="114300" distR="114300" simplePos="0" relativeHeight="251883520" behindDoc="0" locked="0" layoutInCell="1" allowOverlap="1" wp14:anchorId="3919DFD7" wp14:editId="0C61535B">
            <wp:simplePos x="0" y="0"/>
            <wp:positionH relativeFrom="column">
              <wp:posOffset>228601</wp:posOffset>
            </wp:positionH>
            <wp:positionV relativeFrom="paragraph">
              <wp:posOffset>286577</wp:posOffset>
            </wp:positionV>
            <wp:extent cx="1028700" cy="1318352"/>
            <wp:effectExtent l="0" t="0" r="0" b="0"/>
            <wp:wrapNone/>
            <wp:docPr id="5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Not Easy Read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30244" cy="1320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580415" w14:textId="2755A72F" w:rsidR="00200208" w:rsidRDefault="00200208" w:rsidP="00200208"/>
    <w:p w14:paraId="6084E60E" w14:textId="7D1E7DA3" w:rsidR="00200208" w:rsidRPr="00200208" w:rsidRDefault="00200208" w:rsidP="00200208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127A4A83" w14:textId="4099AC10" w:rsidR="0017019D" w:rsidRDefault="0017019D" w:rsidP="00200208"/>
    <w:p w14:paraId="72ACE050" w14:textId="4B04E943" w:rsidR="00F739C5" w:rsidRDefault="00B26D12" w:rsidP="00200208">
      <w:r>
        <w:rPr>
          <w:rStyle w:val="Hyperlink"/>
          <w:color w:val="auto"/>
          <w:u w:val="none"/>
        </w:rPr>
        <w:t xml:space="preserve"> </w:t>
      </w:r>
    </w:p>
    <w:p w14:paraId="38C5BCBC" w14:textId="4057C1F1" w:rsidR="00EF4A04" w:rsidRDefault="00A248CE" w:rsidP="00200208">
      <w:r>
        <w:br w:type="page"/>
      </w:r>
    </w:p>
    <w:p w14:paraId="42E63196" w14:textId="0D5EE06C" w:rsidR="00316DBA" w:rsidRPr="00004FB2" w:rsidRDefault="00004FB2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drawing>
          <wp:anchor distT="0" distB="0" distL="114300" distR="114300" simplePos="0" relativeHeight="251836416" behindDoc="0" locked="0" layoutInCell="1" allowOverlap="1" wp14:anchorId="3EE1FEDE" wp14:editId="0CC78A5A">
            <wp:simplePos x="0" y="0"/>
            <wp:positionH relativeFrom="margin">
              <wp:posOffset>-273050</wp:posOffset>
            </wp:positionH>
            <wp:positionV relativeFrom="paragraph">
              <wp:posOffset>-266700</wp:posOffset>
            </wp:positionV>
            <wp:extent cx="2014696" cy="1028700"/>
            <wp:effectExtent l="0" t="0" r="0" b="0"/>
            <wp:wrapNone/>
            <wp:docPr id="42" name="Picture 42" descr="Ministry of Education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696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37BCB018" wp14:editId="211F0926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ACEEF8" id="Rectangle: Rounded Corners 24" o:spid="_x0000_s1026" alt="&quot;&quot;" style="position:absolute;margin-left:-27pt;margin-top:-21pt;width:490.9pt;height:660.75pt;z-index:-25148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 xml:space="preserve">the Ministry of Education. </w:t>
      </w:r>
    </w:p>
    <w:p w14:paraId="14092707" w14:textId="77777777" w:rsidR="00316DBA" w:rsidRPr="00004FB2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3E2B01B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8464" behindDoc="0" locked="0" layoutInCell="1" allowOverlap="1" wp14:anchorId="0CDDA600" wp14:editId="2563FDBF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12EDE94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7440" behindDoc="0" locked="0" layoutInCell="1" allowOverlap="1" wp14:anchorId="694AF256" wp14:editId="080A49F4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1C19A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6D11A82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34368" behindDoc="0" locked="0" layoutInCell="1" allowOverlap="1" wp14:anchorId="54ABDA48" wp14:editId="0DC3C6A6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C199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231E657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60263A46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40512" behindDoc="0" locked="0" layoutInCell="1" allowOverlap="1" wp14:anchorId="77BE5394" wp14:editId="2AA879D7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35967F4C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699E67B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9488" behindDoc="1" locked="0" layoutInCell="1" allowOverlap="1" wp14:anchorId="240743B9" wp14:editId="1C56F50A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7CFDC0E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DDE4D9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45259AA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2646AC1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43584" behindDoc="0" locked="0" layoutInCell="1" allowOverlap="1" wp14:anchorId="1E4AA841" wp14:editId="4F03427F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0045E12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41536" behindDoc="0" locked="0" layoutInCell="1" allowOverlap="1" wp14:anchorId="07EABEC7" wp14:editId="4B1ACF03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C52D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663C820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3D011B5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E81DE7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73FE70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42560" behindDoc="0" locked="0" layoutInCell="1" allowOverlap="1" wp14:anchorId="11FB2A37" wp14:editId="5E848DDD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398DC35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E8BC05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225F8EDF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46F8C7BE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5113AFD8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CF2101">
      <w:footerReference w:type="even" r:id="rId53"/>
      <w:footerReference w:type="default" r:id="rId54"/>
      <w:pgSz w:w="11906" w:h="16838"/>
      <w:pgMar w:top="1440" w:right="1394" w:bottom="1440" w:left="1440" w:header="708" w:footer="708" w:gutter="0"/>
      <w:pgBorders w:display="firstPage" w:offsetFrom="page">
        <w:top w:val="single" w:sz="24" w:space="24" w:color="4C1C3C"/>
        <w:left w:val="single" w:sz="24" w:space="24" w:color="4C1C3C"/>
        <w:bottom w:val="single" w:sz="24" w:space="24" w:color="4C1C3C"/>
        <w:right w:val="single" w:sz="24" w:space="24" w:color="4C1C3C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AB0C75" w14:textId="77777777" w:rsidR="005C4167" w:rsidRDefault="005C4167">
      <w:pPr>
        <w:spacing w:line="240" w:lineRule="auto"/>
      </w:pPr>
      <w:r>
        <w:separator/>
      </w:r>
    </w:p>
  </w:endnote>
  <w:endnote w:type="continuationSeparator" w:id="0">
    <w:p w14:paraId="6929B496" w14:textId="77777777" w:rsidR="005C4167" w:rsidRDefault="005C416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13346131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B814EF2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72687E4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C37FF09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1B0C1E" w14:textId="77777777" w:rsidR="005C4167" w:rsidRDefault="005C4167">
      <w:pPr>
        <w:spacing w:line="240" w:lineRule="auto"/>
      </w:pPr>
      <w:r>
        <w:separator/>
      </w:r>
    </w:p>
  </w:footnote>
  <w:footnote w:type="continuationSeparator" w:id="0">
    <w:p w14:paraId="30068635" w14:textId="77777777" w:rsidR="005C4167" w:rsidRDefault="005C416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982001037">
    <w:abstractNumId w:val="5"/>
  </w:num>
  <w:num w:numId="2" w16cid:durableId="2072003020">
    <w:abstractNumId w:val="2"/>
  </w:num>
  <w:num w:numId="3" w16cid:durableId="931233410">
    <w:abstractNumId w:val="9"/>
  </w:num>
  <w:num w:numId="4" w16cid:durableId="2135295491">
    <w:abstractNumId w:val="10"/>
  </w:num>
  <w:num w:numId="5" w16cid:durableId="2132281345">
    <w:abstractNumId w:val="6"/>
  </w:num>
  <w:num w:numId="6" w16cid:durableId="1917323370">
    <w:abstractNumId w:val="4"/>
  </w:num>
  <w:num w:numId="7" w16cid:durableId="494996696">
    <w:abstractNumId w:val="3"/>
  </w:num>
  <w:num w:numId="8" w16cid:durableId="918756821">
    <w:abstractNumId w:val="8"/>
  </w:num>
  <w:num w:numId="9" w16cid:durableId="930353276">
    <w:abstractNumId w:val="1"/>
  </w:num>
  <w:num w:numId="10" w16cid:durableId="303857117">
    <w:abstractNumId w:val="7"/>
  </w:num>
  <w:num w:numId="11" w16cid:durableId="1674336670">
    <w:abstractNumId w:val="0"/>
  </w:num>
  <w:num w:numId="12" w16cid:durableId="1347290501">
    <w:abstractNumId w:val="11"/>
  </w:num>
  <w:num w:numId="13" w16cid:durableId="789712442">
    <w:abstractNumId w:val="1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Rachael  Wiltshire">
    <w15:presenceInfo w15:providerId="AD" w15:userId="S::rachaelwiltshire@peoplefirst.org.nz::b5cac8e6-1c4c-4abe-a4ed-7c7627786eb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BC377F"/>
    <w:rsid w:val="000013CC"/>
    <w:rsid w:val="00001B84"/>
    <w:rsid w:val="00002417"/>
    <w:rsid w:val="00004FB2"/>
    <w:rsid w:val="00005940"/>
    <w:rsid w:val="00005DB6"/>
    <w:rsid w:val="000064D2"/>
    <w:rsid w:val="000227B4"/>
    <w:rsid w:val="0003092A"/>
    <w:rsid w:val="0004557B"/>
    <w:rsid w:val="0005462E"/>
    <w:rsid w:val="000767E0"/>
    <w:rsid w:val="00085E05"/>
    <w:rsid w:val="0009079F"/>
    <w:rsid w:val="00090942"/>
    <w:rsid w:val="000A3C46"/>
    <w:rsid w:val="000D2B45"/>
    <w:rsid w:val="00122416"/>
    <w:rsid w:val="00124EA8"/>
    <w:rsid w:val="00151EB0"/>
    <w:rsid w:val="0017019D"/>
    <w:rsid w:val="001754F4"/>
    <w:rsid w:val="0019489B"/>
    <w:rsid w:val="001B4DD5"/>
    <w:rsid w:val="001B51B4"/>
    <w:rsid w:val="001D223E"/>
    <w:rsid w:val="001D62F3"/>
    <w:rsid w:val="001E3429"/>
    <w:rsid w:val="001F1088"/>
    <w:rsid w:val="00200208"/>
    <w:rsid w:val="00201791"/>
    <w:rsid w:val="00226C0D"/>
    <w:rsid w:val="00226F54"/>
    <w:rsid w:val="00257D60"/>
    <w:rsid w:val="00261BF8"/>
    <w:rsid w:val="00266B9F"/>
    <w:rsid w:val="00284D0D"/>
    <w:rsid w:val="00315307"/>
    <w:rsid w:val="00316DBA"/>
    <w:rsid w:val="00317908"/>
    <w:rsid w:val="003222AE"/>
    <w:rsid w:val="00323A30"/>
    <w:rsid w:val="00323EB3"/>
    <w:rsid w:val="00337B0F"/>
    <w:rsid w:val="003631C1"/>
    <w:rsid w:val="00371C85"/>
    <w:rsid w:val="0038244A"/>
    <w:rsid w:val="003831EB"/>
    <w:rsid w:val="003D631D"/>
    <w:rsid w:val="003F07F7"/>
    <w:rsid w:val="003F5628"/>
    <w:rsid w:val="004002D2"/>
    <w:rsid w:val="00404343"/>
    <w:rsid w:val="0042667C"/>
    <w:rsid w:val="00426BE4"/>
    <w:rsid w:val="00437A0D"/>
    <w:rsid w:val="004535B5"/>
    <w:rsid w:val="004567B0"/>
    <w:rsid w:val="004A612A"/>
    <w:rsid w:val="004E3795"/>
    <w:rsid w:val="004E399C"/>
    <w:rsid w:val="004F56C0"/>
    <w:rsid w:val="00503AD5"/>
    <w:rsid w:val="00510007"/>
    <w:rsid w:val="00510572"/>
    <w:rsid w:val="00522E5E"/>
    <w:rsid w:val="00535AC9"/>
    <w:rsid w:val="00553331"/>
    <w:rsid w:val="00570380"/>
    <w:rsid w:val="00577D24"/>
    <w:rsid w:val="005921AD"/>
    <w:rsid w:val="005C2E4F"/>
    <w:rsid w:val="005C4167"/>
    <w:rsid w:val="005F3DAF"/>
    <w:rsid w:val="005F5080"/>
    <w:rsid w:val="0060011B"/>
    <w:rsid w:val="00621884"/>
    <w:rsid w:val="0064667B"/>
    <w:rsid w:val="00683296"/>
    <w:rsid w:val="006B45FC"/>
    <w:rsid w:val="006C5C26"/>
    <w:rsid w:val="006D12ED"/>
    <w:rsid w:val="006E050D"/>
    <w:rsid w:val="007012DC"/>
    <w:rsid w:val="00705CA3"/>
    <w:rsid w:val="00717910"/>
    <w:rsid w:val="00734C63"/>
    <w:rsid w:val="00736E4E"/>
    <w:rsid w:val="00760DC8"/>
    <w:rsid w:val="0076287B"/>
    <w:rsid w:val="007829EC"/>
    <w:rsid w:val="0079489E"/>
    <w:rsid w:val="00794BAD"/>
    <w:rsid w:val="007B05F3"/>
    <w:rsid w:val="007C3F9A"/>
    <w:rsid w:val="007C7764"/>
    <w:rsid w:val="007E7233"/>
    <w:rsid w:val="008376A2"/>
    <w:rsid w:val="00840E1C"/>
    <w:rsid w:val="00863D53"/>
    <w:rsid w:val="00865DFE"/>
    <w:rsid w:val="008848CB"/>
    <w:rsid w:val="00887F23"/>
    <w:rsid w:val="00890193"/>
    <w:rsid w:val="008B2EC3"/>
    <w:rsid w:val="008D437D"/>
    <w:rsid w:val="009411B0"/>
    <w:rsid w:val="0094516C"/>
    <w:rsid w:val="00974E0B"/>
    <w:rsid w:val="0098180B"/>
    <w:rsid w:val="009A5971"/>
    <w:rsid w:val="009E16D4"/>
    <w:rsid w:val="009E178F"/>
    <w:rsid w:val="009F2163"/>
    <w:rsid w:val="00A12915"/>
    <w:rsid w:val="00A1608E"/>
    <w:rsid w:val="00A16CD6"/>
    <w:rsid w:val="00A248CE"/>
    <w:rsid w:val="00A67570"/>
    <w:rsid w:val="00A819AC"/>
    <w:rsid w:val="00AE5E41"/>
    <w:rsid w:val="00AF0CA5"/>
    <w:rsid w:val="00B26D12"/>
    <w:rsid w:val="00B50B0B"/>
    <w:rsid w:val="00B81A2E"/>
    <w:rsid w:val="00B9324E"/>
    <w:rsid w:val="00BB7148"/>
    <w:rsid w:val="00BC377F"/>
    <w:rsid w:val="00BC7E04"/>
    <w:rsid w:val="00BD34B6"/>
    <w:rsid w:val="00BD5BE7"/>
    <w:rsid w:val="00BF49AE"/>
    <w:rsid w:val="00BF5DDC"/>
    <w:rsid w:val="00BF72CE"/>
    <w:rsid w:val="00C200AE"/>
    <w:rsid w:val="00C214FE"/>
    <w:rsid w:val="00C52528"/>
    <w:rsid w:val="00C85815"/>
    <w:rsid w:val="00CC747F"/>
    <w:rsid w:val="00CF2101"/>
    <w:rsid w:val="00D46711"/>
    <w:rsid w:val="00D652D9"/>
    <w:rsid w:val="00D67451"/>
    <w:rsid w:val="00D756FB"/>
    <w:rsid w:val="00D852B6"/>
    <w:rsid w:val="00D95D45"/>
    <w:rsid w:val="00DB59BE"/>
    <w:rsid w:val="00DC5D2A"/>
    <w:rsid w:val="00DE5E26"/>
    <w:rsid w:val="00DF2E18"/>
    <w:rsid w:val="00E02C06"/>
    <w:rsid w:val="00E17BF8"/>
    <w:rsid w:val="00E25EA4"/>
    <w:rsid w:val="00E301CA"/>
    <w:rsid w:val="00E422EA"/>
    <w:rsid w:val="00E444C4"/>
    <w:rsid w:val="00E56A37"/>
    <w:rsid w:val="00E70E61"/>
    <w:rsid w:val="00E757C5"/>
    <w:rsid w:val="00EA567F"/>
    <w:rsid w:val="00EC5F32"/>
    <w:rsid w:val="00EF4A04"/>
    <w:rsid w:val="00F02FE0"/>
    <w:rsid w:val="00F20BCC"/>
    <w:rsid w:val="00F32DCE"/>
    <w:rsid w:val="00F739C5"/>
    <w:rsid w:val="00F87859"/>
    <w:rsid w:val="00F905CD"/>
    <w:rsid w:val="00FC1BD7"/>
    <w:rsid w:val="00FC6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EE81DDF"/>
  <w14:defaultImageDpi w14:val="330"/>
  <w15:chartTrackingRefBased/>
  <w15:docId w15:val="{7BA83C8E-873F-4EEA-A7AF-1D383AF48B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004FB2"/>
    <w:pPr>
      <w:keepNext/>
      <w:keepLines/>
      <w:widowControl w:val="0"/>
      <w:pBdr>
        <w:top w:val="single" w:sz="18" w:space="10" w:color="4C1C3C"/>
        <w:left w:val="single" w:sz="18" w:space="4" w:color="4C1C3C"/>
        <w:bottom w:val="single" w:sz="18" w:space="0" w:color="4C1C3C"/>
        <w:right w:val="single" w:sz="18" w:space="4" w:color="4C1C3C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004FB2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B51B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51B4"/>
    <w:rPr>
      <w:rFonts w:ascii="Segoe UI" w:eastAsiaTheme="minorEastAsia" w:hAnsi="Segoe UI" w:cs="Segoe UI"/>
      <w:sz w:val="18"/>
      <w:szCs w:val="18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B26D12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BF72CE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29.jpeg"/><Relationship Id="rId21" Type="http://schemas.openxmlformats.org/officeDocument/2006/relationships/image" Target="media/image15.png"/><Relationship Id="rId42" Type="http://schemas.openxmlformats.org/officeDocument/2006/relationships/hyperlink" Target="https://www.wordsworth.nz/booking" TargetMode="External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40" Type="http://schemas.openxmlformats.org/officeDocument/2006/relationships/image" Target="media/image30.png"/><Relationship Id="rId45" Type="http://schemas.openxmlformats.org/officeDocument/2006/relationships/image" Target="media/image32.jpeg"/><Relationship Id="rId53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36.jpeg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43" Type="http://schemas.openxmlformats.org/officeDocument/2006/relationships/image" Target="media/image29.png"/><Relationship Id="rId48" Type="http://schemas.openxmlformats.org/officeDocument/2006/relationships/image" Target="media/image35.png"/><Relationship Id="rId56" Type="http://schemas.microsoft.com/office/2011/relationships/people" Target="people.xml"/><Relationship Id="rId8" Type="http://schemas.openxmlformats.org/officeDocument/2006/relationships/image" Target="media/image2.jpeg"/><Relationship Id="rId51" Type="http://schemas.openxmlformats.org/officeDocument/2006/relationships/image" Target="media/image38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svg"/><Relationship Id="rId46" Type="http://schemas.openxmlformats.org/officeDocument/2006/relationships/image" Target="media/image33.png"/><Relationship Id="rId20" Type="http://schemas.openxmlformats.org/officeDocument/2006/relationships/image" Target="media/image14.jpg"/><Relationship Id="rId41" Type="http://schemas.openxmlformats.org/officeDocument/2006/relationships/image" Target="media/image28.png"/><Relationship Id="rId54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0</TotalTime>
  <Pages>4</Pages>
  <Words>620</Words>
  <Characters>2998</Characters>
  <Application>Microsoft Office Word</Application>
  <DocSecurity>0</DocSecurity>
  <Lines>50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/>
  <dc:description/>
  <cp:lastModifiedBy>Andi Buchanan</cp:lastModifiedBy>
  <cp:revision>2</cp:revision>
  <cp:lastPrinted>2025-09-09T20:51:00Z</cp:lastPrinted>
  <dcterms:created xsi:type="dcterms:W3CDTF">2025-09-16T22:42:00Z</dcterms:created>
  <dcterms:modified xsi:type="dcterms:W3CDTF">2025-09-16T22:42:00Z</dcterms:modified>
</cp:coreProperties>
</file>